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6C408D0E" w14:textId="27D34226" w:rsidR="009A4A10" w:rsidRDefault="00E33875">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r>
        <w:rPr>
          <w:noProof/>
          <w:color w:val="auto"/>
        </w:rPr>
        <mc:AlternateContent>
          <mc:Choice Requires="wps">
            <w:drawing>
              <wp:anchor distT="0" distB="0" distL="114300" distR="114300" simplePos="0" relativeHeight="251720704" behindDoc="0" locked="0" layoutInCell="1" allowOverlap="1" wp14:anchorId="6D56DA4B" wp14:editId="6E9D7083">
                <wp:simplePos x="0" y="0"/>
                <wp:positionH relativeFrom="column">
                  <wp:posOffset>47625</wp:posOffset>
                </wp:positionH>
                <wp:positionV relativeFrom="paragraph">
                  <wp:posOffset>0</wp:posOffset>
                </wp:positionV>
                <wp:extent cx="6153150" cy="0"/>
                <wp:effectExtent l="0" t="38100" r="38100" b="38100"/>
                <wp:wrapNone/>
                <wp:docPr id="549815038" name="Straight Connector 121"/>
                <wp:cNvGraphicFramePr/>
                <a:graphic xmlns:a="http://schemas.openxmlformats.org/drawingml/2006/main">
                  <a:graphicData uri="http://schemas.microsoft.com/office/word/2010/wordprocessingShape">
                    <wps:wsp>
                      <wps:cNvCnPr/>
                      <wps:spPr>
                        <a:xfrm>
                          <a:off x="0" y="0"/>
                          <a:ext cx="6153150" cy="0"/>
                        </a:xfrm>
                        <a:prstGeom prst="line">
                          <a:avLst/>
                        </a:prstGeom>
                        <a:ln w="762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EFECFD" id="Straight Connector 121"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3.75pt,0" to="488.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" strokecolor="black [3213]" strokeweight="6pt">
                <v:stroke joinstyle="miter"/>
              </v:line>
            </w:pict>
          </mc:Fallback>
        </mc:AlternateContent>
      </w:r>
      <w:r>
        <w:rPr>
          <w:noProof/>
          <w:color w:val="auto"/>
        </w:rPr>
        <mc:AlternateContent>
          <mc:Choice Requires="wps">
            <w:drawing>
              <wp:anchor distT="0" distB="0" distL="114300" distR="114300" simplePos="0" relativeHeight="251721728" behindDoc="0" locked="0" layoutInCell="1" allowOverlap="1" wp14:anchorId="6FE8B292" wp14:editId="164C103D">
                <wp:simplePos x="0" y="0"/>
                <wp:positionH relativeFrom="column">
                  <wp:posOffset>47625</wp:posOffset>
                </wp:positionH>
                <wp:positionV relativeFrom="paragraph">
                  <wp:posOffset>0</wp:posOffset>
                </wp:positionV>
                <wp:extent cx="0" cy="8620760"/>
                <wp:effectExtent l="38100" t="0" r="38100" b="46990"/>
                <wp:wrapNone/>
                <wp:docPr id="828589342" name="Straight Connector 122"/>
                <wp:cNvGraphicFramePr/>
                <a:graphic xmlns:a="http://schemas.openxmlformats.org/drawingml/2006/main">
                  <a:graphicData uri="http://schemas.microsoft.com/office/word/2010/wordprocessingShape">
                    <wps:wsp>
                      <wps:cNvCnPr/>
                      <wps:spPr>
                        <a:xfrm>
                          <a:off x="0" y="0"/>
                          <a:ext cx="0" cy="862076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62FF7D" id="Straight Connector 122"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3.75pt,0" to="3.75pt,6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" strokecolor="black [3213]" strokeweight="6pt">
                <v:stroke joinstyle="miter"/>
              </v:line>
            </w:pict>
          </mc:Fallback>
        </mc:AlternateContent>
      </w:r>
      <w:r>
        <w:rPr>
          <w:noProof/>
          <w:color w:val="auto"/>
        </w:rPr>
        <mc:AlternateContent>
          <mc:Choice Requires="wps">
            <w:drawing>
              <wp:anchor distT="0" distB="0" distL="114300" distR="114300" simplePos="0" relativeHeight="251722752" behindDoc="0" locked="0" layoutInCell="1" allowOverlap="1" wp14:anchorId="163B4B5D" wp14:editId="4F3DF0CF">
                <wp:simplePos x="0" y="0"/>
                <wp:positionH relativeFrom="column">
                  <wp:posOffset>47625</wp:posOffset>
                </wp:positionH>
                <wp:positionV relativeFrom="paragraph">
                  <wp:posOffset>8639175</wp:posOffset>
                </wp:positionV>
                <wp:extent cx="6153150" cy="0"/>
                <wp:effectExtent l="0" t="38100" r="38100" b="38100"/>
                <wp:wrapNone/>
                <wp:docPr id="1694695564" name="Straight Connector 123"/>
                <wp:cNvGraphicFramePr/>
                <a:graphic xmlns:a="http://schemas.openxmlformats.org/drawingml/2006/main">
                  <a:graphicData uri="http://schemas.microsoft.com/office/word/2010/wordprocessingShape">
                    <wps:wsp>
                      <wps:cNvCnPr/>
                      <wps:spPr>
                        <a:xfrm>
                          <a:off x="0" y="0"/>
                          <a:ext cx="615315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3709D1" id="Straight Connector 123"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3.75pt,680.25pt" to="488.25pt,6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" strokecolor="black [3213]" strokeweight="6pt">
                <v:stroke joinstyle="miter"/>
              </v:line>
            </w:pict>
          </mc:Fallback>
        </mc:AlternateContent>
      </w:r>
      <w:r>
        <w:rPr>
          <w:noProof/>
          <w:color w:val="auto"/>
        </w:rPr>
        <mc:AlternateContent>
          <mc:Choice Requires="wps">
            <w:drawing>
              <wp:anchor distT="0" distB="0" distL="114300" distR="114300" simplePos="0" relativeHeight="251723776" behindDoc="0" locked="0" layoutInCell="1" allowOverlap="1" wp14:anchorId="702BE52B" wp14:editId="1741B809">
                <wp:simplePos x="0" y="0"/>
                <wp:positionH relativeFrom="column">
                  <wp:posOffset>6200775</wp:posOffset>
                </wp:positionH>
                <wp:positionV relativeFrom="paragraph">
                  <wp:posOffset>0</wp:posOffset>
                </wp:positionV>
                <wp:extent cx="0" cy="8629650"/>
                <wp:effectExtent l="38100" t="38100" r="38100" b="0"/>
                <wp:wrapNone/>
                <wp:docPr id="1413171187" name="Straight Connector 124"/>
                <wp:cNvGraphicFramePr/>
                <a:graphic xmlns:a="http://schemas.openxmlformats.org/drawingml/2006/main">
                  <a:graphicData uri="http://schemas.microsoft.com/office/word/2010/wordprocessingShape">
                    <wps:wsp>
                      <wps:cNvCnPr/>
                      <wps:spPr>
                        <a:xfrm flipV="1">
                          <a:off x="0" y="0"/>
                          <a:ext cx="0" cy="862965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7F44C6" id="Straight Connector 124" o:spid="_x0000_s1026" style="position:absolute;flip:y;z-index:251723776;visibility:visible;mso-wrap-style:square;mso-wrap-distance-left:9pt;mso-wrap-distance-top:0;mso-wrap-distance-right:9pt;mso-wrap-distance-bottom:0;mso-position-horizontal:absolute;mso-position-horizontal-relative:text;mso-position-vertical:absolute;mso-position-vertical-relative:text" from="488.25pt,0" to="488.25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" strokecolor="black [3213]" strokeweight="6pt">
                <v:stroke joinstyle="miter"/>
              </v:line>
            </w:pict>
          </mc:Fallback>
        </mc:AlternateContent>
      </w:r>
      <w:r>
        <w:rPr>
          <w:noProof/>
          <w:color w:val="auto"/>
        </w:rPr>
        <mc:AlternateContent>
          <mc:Choice Requires="wps">
            <w:drawing>
              <wp:anchor distT="0" distB="0" distL="114300" distR="114300" simplePos="0" relativeHeight="251714560" behindDoc="0" locked="0" layoutInCell="1" allowOverlap="1" wp14:anchorId="4F97152A" wp14:editId="41DE3782">
                <wp:simplePos x="0" y="0"/>
                <wp:positionH relativeFrom="column">
                  <wp:posOffset>-266700</wp:posOffset>
                </wp:positionH>
                <wp:positionV relativeFrom="paragraph">
                  <wp:posOffset>-180975</wp:posOffset>
                </wp:positionV>
                <wp:extent cx="6686550" cy="0"/>
                <wp:effectExtent l="0" t="38100" r="38100" b="38100"/>
                <wp:wrapNone/>
                <wp:docPr id="1983991704" name="Straight Connector 121"/>
                <wp:cNvGraphicFramePr/>
                <a:graphic xmlns:a="http://schemas.openxmlformats.org/drawingml/2006/main">
                  <a:graphicData uri="http://schemas.microsoft.com/office/word/2010/wordprocessingShape">
                    <wps:wsp>
                      <wps:cNvCnPr/>
                      <wps:spPr>
                        <a:xfrm>
                          <a:off x="0" y="0"/>
                          <a:ext cx="6686550" cy="0"/>
                        </a:xfrm>
                        <a:prstGeom prst="line">
                          <a:avLst/>
                        </a:prstGeom>
                        <a:ln w="762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640DDF" id="Straight Connector 121"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21pt,-14.25pt" to="505.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" strokecolor="black [3213]" strokeweight="6pt">
                <v:stroke joinstyle="miter"/>
              </v:line>
            </w:pict>
          </mc:Fallback>
        </mc:AlternateContent>
      </w:r>
      <w:r>
        <w:rPr>
          <w:noProof/>
          <w:color w:val="auto"/>
        </w:rPr>
        <mc:AlternateContent>
          <mc:Choice Requires="wps">
            <w:drawing>
              <wp:anchor distT="0" distB="0" distL="114300" distR="114300" simplePos="0" relativeHeight="251715584" behindDoc="0" locked="0" layoutInCell="1" allowOverlap="1" wp14:anchorId="53537181" wp14:editId="0A0D240A">
                <wp:simplePos x="0" y="0"/>
                <wp:positionH relativeFrom="column">
                  <wp:posOffset>-266700</wp:posOffset>
                </wp:positionH>
                <wp:positionV relativeFrom="paragraph">
                  <wp:posOffset>-180975</wp:posOffset>
                </wp:positionV>
                <wp:extent cx="0" cy="9048750"/>
                <wp:effectExtent l="38100" t="0" r="38100" b="38100"/>
                <wp:wrapNone/>
                <wp:docPr id="1934056856" name="Straight Connector 122"/>
                <wp:cNvGraphicFramePr/>
                <a:graphic xmlns:a="http://schemas.openxmlformats.org/drawingml/2006/main">
                  <a:graphicData uri="http://schemas.microsoft.com/office/word/2010/wordprocessingShape">
                    <wps:wsp>
                      <wps:cNvCnPr/>
                      <wps:spPr>
                        <a:xfrm>
                          <a:off x="0" y="0"/>
                          <a:ext cx="0" cy="904875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CA922B" id="Straight Connector 122"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21pt,-14.25pt" to="-21pt,6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" strokecolor="black [3213]" strokeweight="6pt">
                <v:stroke joinstyle="miter"/>
              </v:line>
            </w:pict>
          </mc:Fallback>
        </mc:AlternateContent>
      </w:r>
      <w:r>
        <w:rPr>
          <w:noProof/>
          <w:color w:val="auto"/>
        </w:rPr>
        <mc:AlternateContent>
          <mc:Choice Requires="wps">
            <w:drawing>
              <wp:anchor distT="0" distB="0" distL="114300" distR="114300" simplePos="0" relativeHeight="251716608" behindDoc="0" locked="0" layoutInCell="1" allowOverlap="1" wp14:anchorId="3AD2EA64" wp14:editId="111332C4">
                <wp:simplePos x="0" y="0"/>
                <wp:positionH relativeFrom="column">
                  <wp:posOffset>-266700</wp:posOffset>
                </wp:positionH>
                <wp:positionV relativeFrom="paragraph">
                  <wp:posOffset>8886825</wp:posOffset>
                </wp:positionV>
                <wp:extent cx="6686550" cy="0"/>
                <wp:effectExtent l="0" t="38100" r="38100" b="38100"/>
                <wp:wrapNone/>
                <wp:docPr id="724838677" name="Straight Connector 123"/>
                <wp:cNvGraphicFramePr/>
                <a:graphic xmlns:a="http://schemas.openxmlformats.org/drawingml/2006/main">
                  <a:graphicData uri="http://schemas.microsoft.com/office/word/2010/wordprocessingShape">
                    <wps:wsp>
                      <wps:cNvCnPr/>
                      <wps:spPr>
                        <a:xfrm>
                          <a:off x="0" y="0"/>
                          <a:ext cx="668655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59B4C6" id="Straight Connector 123"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21pt,699.75pt" to="505.5pt,6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" strokecolor="black [3213]" strokeweight="6pt">
                <v:stroke joinstyle="miter"/>
              </v:line>
            </w:pict>
          </mc:Fallback>
        </mc:AlternateContent>
      </w:r>
      <w:r>
        <w:rPr>
          <w:noProof/>
          <w:color w:val="auto"/>
        </w:rPr>
        <mc:AlternateContent>
          <mc:Choice Requires="wps">
            <w:drawing>
              <wp:anchor distT="0" distB="0" distL="114300" distR="114300" simplePos="0" relativeHeight="251717632" behindDoc="0" locked="0" layoutInCell="1" allowOverlap="1" wp14:anchorId="43D7A822" wp14:editId="288F3F61">
                <wp:simplePos x="0" y="0"/>
                <wp:positionH relativeFrom="column">
                  <wp:posOffset>6419850</wp:posOffset>
                </wp:positionH>
                <wp:positionV relativeFrom="paragraph">
                  <wp:posOffset>-180975</wp:posOffset>
                </wp:positionV>
                <wp:extent cx="0" cy="9058275"/>
                <wp:effectExtent l="38100" t="38100" r="38100" b="9525"/>
                <wp:wrapNone/>
                <wp:docPr id="353485510" name="Straight Connector 124"/>
                <wp:cNvGraphicFramePr/>
                <a:graphic xmlns:a="http://schemas.openxmlformats.org/drawingml/2006/main">
                  <a:graphicData uri="http://schemas.microsoft.com/office/word/2010/wordprocessingShape">
                    <wps:wsp>
                      <wps:cNvCnPr/>
                      <wps:spPr>
                        <a:xfrm flipV="1">
                          <a:off x="0" y="0"/>
                          <a:ext cx="0" cy="9058275"/>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227E2E" id="Straight Connector 124" o:spid="_x0000_s1026"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505.5pt,-14.25pt" to="505.5pt,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" strokecolor="black [3213]" strokeweight="6pt">
                <v:stroke joinstyle="miter"/>
              </v:line>
            </w:pict>
          </mc:Fallback>
        </mc:AlternateContent>
      </w:r>
      <w:r>
        <w:rPr>
          <w:noProof/>
          <w:color w:val="auto"/>
        </w:rPr>
        <mc:AlternateContent>
          <mc:Choice Requires="wps">
            <w:drawing>
              <wp:anchor distT="0" distB="0" distL="114300" distR="114300" simplePos="0" relativeHeight="251725824" behindDoc="0" locked="0" layoutInCell="1" allowOverlap="1" wp14:anchorId="07750E89" wp14:editId="5E52F5F6">
                <wp:simplePos x="0" y="0"/>
                <wp:positionH relativeFrom="column">
                  <wp:posOffset>47624</wp:posOffset>
                </wp:positionH>
                <wp:positionV relativeFrom="paragraph">
                  <wp:posOffset>3571875</wp:posOffset>
                </wp:positionV>
                <wp:extent cx="6105525" cy="0"/>
                <wp:effectExtent l="0" t="19050" r="47625" b="38100"/>
                <wp:wrapNone/>
                <wp:docPr id="1077307992" name="Straight Connector 129"/>
                <wp:cNvGraphicFramePr/>
                <a:graphic xmlns:a="http://schemas.openxmlformats.org/drawingml/2006/main">
                  <a:graphicData uri="http://schemas.microsoft.com/office/word/2010/wordprocessingShape">
                    <wps:wsp>
                      <wps:cNvCnPr/>
                      <wps:spPr>
                        <a:xfrm>
                          <a:off x="0" y="0"/>
                          <a:ext cx="610552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C5F3E0" id="Straight Connector 129" o:spid="_x0000_s1026" style="position:absolute;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5pt,281.25pt" to="484.5pt,2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" strokecolor="black [3213]" strokeweight="4.5pt">
                <v:stroke joinstyle="miter"/>
              </v:line>
            </w:pict>
          </mc:Fallback>
        </mc:AlternateContent>
      </w:r>
      <w:r>
        <w:rPr>
          <w:noProof/>
          <w:color w:val="auto"/>
        </w:rPr>
        <mc:AlternateContent>
          <mc:Choice Requires="wps">
            <w:drawing>
              <wp:anchor distT="0" distB="0" distL="114300" distR="114300" simplePos="0" relativeHeight="251724800" behindDoc="0" locked="0" layoutInCell="1" allowOverlap="1" wp14:anchorId="49ABAF90" wp14:editId="0D40C03D">
                <wp:simplePos x="0" y="0"/>
                <wp:positionH relativeFrom="column">
                  <wp:posOffset>95250</wp:posOffset>
                </wp:positionH>
                <wp:positionV relativeFrom="paragraph">
                  <wp:posOffset>1847849</wp:posOffset>
                </wp:positionV>
                <wp:extent cx="5991225" cy="1704975"/>
                <wp:effectExtent l="0" t="0" r="9525" b="9525"/>
                <wp:wrapNone/>
                <wp:docPr id="218855998" name="Text Box 128"/>
                <wp:cNvGraphicFramePr/>
                <a:graphic xmlns:a="http://schemas.openxmlformats.org/drawingml/2006/main">
                  <a:graphicData uri="http://schemas.microsoft.com/office/word/2010/wordprocessingShape">
                    <wps:wsp>
                      <wps:cNvSpPr txBox="1"/>
                      <wps:spPr>
                        <a:xfrm>
                          <a:off x="0" y="0"/>
                          <a:ext cx="5991225" cy="1704975"/>
                        </a:xfrm>
                        <a:prstGeom prst="rect">
                          <a:avLst/>
                        </a:prstGeom>
                        <a:solidFill>
                          <a:srgbClr val="FEFCDE"/>
                        </a:solidFill>
                        <a:ln w="6350">
                          <a:noFill/>
                        </a:ln>
                      </wps:spPr>
                      <wps:txbx>
                        <w:txbxContent>
                          <w:p w14:paraId="4480564F" w14:textId="01F9E277" w:rsidR="0081704C" w:rsidRPr="00B100E5" w:rsidRDefault="00B100E5" w:rsidP="0081704C">
                            <w:pPr>
                              <w:spacing w:after="0" w:line="240" w:lineRule="auto"/>
                              <w:jc w:val="center"/>
                              <w:rPr>
                                <w:rFonts w:ascii="Castellar" w:hAnsi="Castellar" w:cstheme="minorHAnsi"/>
                                <w:b/>
                                <w:bCs/>
                                <w:sz w:val="72"/>
                                <w:szCs w:val="72"/>
                              </w:rPr>
                            </w:pPr>
                            <w:r>
                              <w:rPr>
                                <w:rFonts w:ascii="Castellar" w:hAnsi="Castellar" w:cstheme="minorHAnsi"/>
                                <w:b/>
                                <w:bCs/>
                                <w:sz w:val="72"/>
                                <w:szCs w:val="72"/>
                              </w:rPr>
                              <w:t xml:space="preserve">Comprehensive </w:t>
                            </w:r>
                            <w:r w:rsidR="0081704C" w:rsidRPr="00B100E5">
                              <w:rPr>
                                <w:rFonts w:ascii="Castellar" w:hAnsi="Castellar" w:cstheme="minorHAnsi"/>
                                <w:b/>
                                <w:bCs/>
                                <w:sz w:val="72"/>
                                <w:szCs w:val="72"/>
                              </w:rPr>
                              <w:t>Master  Plan</w:t>
                            </w:r>
                          </w:p>
                          <w:p w14:paraId="3980E284" w14:textId="4604E2DF" w:rsidR="0085366E" w:rsidRPr="0085366E" w:rsidRDefault="0085366E" w:rsidP="0081704C">
                            <w:pPr>
                              <w:spacing w:after="0" w:line="240" w:lineRule="auto"/>
                              <w:jc w:val="center"/>
                              <w:rPr>
                                <w:rFonts w:asciiTheme="minorHAnsi" w:hAnsiTheme="minorHAnsi" w:cstheme="minorHAnsi"/>
                                <w:b/>
                                <w:bCs/>
                                <w:sz w:val="72"/>
                                <w:szCs w:val="56"/>
                              </w:rPr>
                            </w:pPr>
                            <w:r w:rsidRPr="0085366E">
                              <w:rPr>
                                <w:rFonts w:asciiTheme="minorHAnsi" w:hAnsiTheme="minorHAnsi" w:cstheme="minorHAnsi"/>
                                <w:b/>
                                <w:bCs/>
                                <w:sz w:val="72"/>
                                <w:szCs w:val="56"/>
                              </w:rPr>
                              <w:t>2023 - 2033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ABAF90" id="_x0000_t202" coordsize="21600,21600" o:spt="202" path="m,l,21600r21600,l21600,xe">
                <v:stroke joinstyle="miter"/>
                <v:path gradientshapeok="t" o:connecttype="rect"/>
              </v:shapetype>
              <v:shape id="Text Box 128" o:spid="_x0000_s1026" type="#_x0000_t202" style="position:absolute;margin-left:7.5pt;margin-top:145.5pt;width:471.75pt;height:13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" fillcolor="#fefcde" stroked="f" strokeweight=".5pt">
                <v:textbox>
                  <w:txbxContent>
                    <w:p w14:paraId="4480564F" w14:textId="01F9E277" w:rsidR="0081704C" w:rsidRPr="00B100E5" w:rsidRDefault="00B100E5" w:rsidP="0081704C">
                      <w:pPr>
                        <w:spacing w:after="0" w:line="240" w:lineRule="auto"/>
                        <w:jc w:val="center"/>
                        <w:rPr>
                          <w:rFonts w:ascii="Castellar" w:hAnsi="Castellar" w:cstheme="minorHAnsi"/>
                          <w:b/>
                          <w:bCs/>
                          <w:sz w:val="72"/>
                          <w:szCs w:val="72"/>
                        </w:rPr>
                      </w:pPr>
                      <w:r>
                        <w:rPr>
                          <w:rFonts w:ascii="Castellar" w:hAnsi="Castellar" w:cstheme="minorHAnsi"/>
                          <w:b/>
                          <w:bCs/>
                          <w:sz w:val="72"/>
                          <w:szCs w:val="72"/>
                        </w:rPr>
                        <w:t xml:space="preserve">Comprehensive </w:t>
                      </w:r>
                      <w:r w:rsidR="0081704C" w:rsidRPr="00B100E5">
                        <w:rPr>
                          <w:rFonts w:ascii="Castellar" w:hAnsi="Castellar" w:cstheme="minorHAnsi"/>
                          <w:b/>
                          <w:bCs/>
                          <w:sz w:val="72"/>
                          <w:szCs w:val="72"/>
                        </w:rPr>
                        <w:t>Master  Plan</w:t>
                      </w:r>
                    </w:p>
                    <w:p w14:paraId="3980E284" w14:textId="4604E2DF" w:rsidR="0085366E" w:rsidRPr="0085366E" w:rsidRDefault="0085366E" w:rsidP="0081704C">
                      <w:pPr>
                        <w:spacing w:after="0" w:line="240" w:lineRule="auto"/>
                        <w:jc w:val="center"/>
                        <w:rPr>
                          <w:rFonts w:asciiTheme="minorHAnsi" w:hAnsiTheme="minorHAnsi" w:cstheme="minorHAnsi"/>
                          <w:b/>
                          <w:bCs/>
                          <w:sz w:val="72"/>
                          <w:szCs w:val="56"/>
                        </w:rPr>
                      </w:pPr>
                      <w:r w:rsidRPr="0085366E">
                        <w:rPr>
                          <w:rFonts w:asciiTheme="minorHAnsi" w:hAnsiTheme="minorHAnsi" w:cstheme="minorHAnsi"/>
                          <w:b/>
                          <w:bCs/>
                          <w:sz w:val="72"/>
                          <w:szCs w:val="56"/>
                        </w:rPr>
                        <w:t>2023 - 2033</w:t>
                      </w:r>
                    </w:p>
                  </w:txbxContent>
                </v:textbox>
              </v:shape>
            </w:pict>
          </mc:Fallback>
        </mc:AlternateContent>
      </w:r>
      <w:r w:rsidR="00AD41D5">
        <w:rPr>
          <w:noProof/>
        </w:rPr>
        <w:drawing>
          <wp:inline distT="0" distB="0" distL="0" distR="0" wp14:anchorId="25FD4BD5" wp14:editId="55194DBB">
            <wp:extent cx="6153150" cy="8688200"/>
            <wp:effectExtent l="0" t="0" r="0" b="0"/>
            <wp:docPr id="14380836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8361" name="Picture 14380836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64995" cy="8704925"/>
                    </a:xfrm>
                    <a:prstGeom prst="rect">
                      <a:avLst/>
                    </a:prstGeom>
                  </pic:spPr>
                </pic:pic>
              </a:graphicData>
            </a:graphic>
          </wp:inline>
        </w:drawing>
      </w:r>
      <w:r w:rsidR="009A4A10">
        <w:br w:type="page"/>
      </w:r>
    </w:p>
    <w:p w14:paraId="3829A6DD" w14:textId="77777777" w:rsidR="00385C76" w:rsidRPr="00C9471C" w:rsidRDefault="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Arial" w:hAnsi="Arial" w:cs="Arial"/>
        </w:rPr>
      </w:pPr>
    </w:p>
    <w:p w14:paraId="2EB06FC5"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338A9844"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428CE502"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0A753956"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7D2751B8"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2A3F337D"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6A42EDE4" w14:textId="38E0FC63" w:rsidR="007E035A" w:rsidRP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sectPr w:rsidR="007E035A" w:rsidRPr="007E035A" w:rsidSect="007230CA">
          <w:type w:val="continuous"/>
          <w:pgSz w:w="12240" w:h="15840"/>
          <w:pgMar w:top="1260" w:right="1440" w:bottom="1440" w:left="1440" w:header="720" w:footer="720" w:gutter="0"/>
          <w:pgNumType w:fmt="lowerRoman" w:start="1"/>
          <w:cols w:space="720"/>
          <w:docGrid w:linePitch="326"/>
        </w:sectPr>
      </w:pPr>
      <w:r w:rsidRPr="007E035A">
        <w:rPr>
          <w:rFonts w:ascii="Arial" w:hAnsi="Arial" w:cs="Arial"/>
          <w:sz w:val="32"/>
          <w:szCs w:val="28"/>
        </w:rPr>
        <w:t>This Page is Intentionally Blank</w:t>
      </w:r>
    </w:p>
    <w:p w14:paraId="0AE2500F" w14:textId="77777777" w:rsidR="006B113E" w:rsidRDefault="006B113E">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sectPr w:rsidR="006B113E" w:rsidSect="007230CA">
          <w:headerReference w:type="default" r:id="rId9"/>
          <w:headerReference w:type="first" r:id="rId10"/>
          <w:footerReference w:type="first" r:id="rId11"/>
          <w:type w:val="continuous"/>
          <w:pgSz w:w="12240" w:h="15840"/>
          <w:pgMar w:top="990" w:right="1440" w:bottom="1440" w:left="1440" w:header="720" w:footer="720" w:gutter="0"/>
          <w:pgNumType w:start="1"/>
          <w:cols w:space="720"/>
          <w:docGrid w:linePitch="326"/>
        </w:sectPr>
      </w:pPr>
    </w:p>
    <w:p w14:paraId="64597EDA" w14:textId="1F57602A" w:rsidR="001476C1" w:rsidRPr="00B220AE" w:rsidRDefault="001476C1" w:rsidP="00B220AE">
      <w:pPr>
        <w:jc w:val="center"/>
        <w:rPr>
          <w:rFonts w:ascii="Castellar" w:hAnsi="Castellar"/>
          <w:b/>
          <w:bCs/>
          <w:sz w:val="22"/>
          <w:szCs w:val="28"/>
        </w:rPr>
      </w:pPr>
      <w:r w:rsidRPr="00B220AE">
        <w:rPr>
          <w:rFonts w:ascii="Castellar" w:hAnsi="Castellar"/>
          <w:b/>
          <w:bCs/>
          <w:sz w:val="32"/>
          <w:szCs w:val="28"/>
        </w:rPr>
        <w:lastRenderedPageBreak/>
        <w:t>Acknowledgements</w:t>
      </w:r>
    </w:p>
    <w:p w14:paraId="31BA2E44" w14:textId="77777777" w:rsidR="00280D1E" w:rsidRDefault="00280D1E" w:rsidP="006C1230">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center"/>
        <w:rPr>
          <w:sz w:val="48"/>
          <w:szCs w:val="44"/>
        </w:rPr>
        <w:sectPr w:rsidR="00280D1E" w:rsidSect="007230CA">
          <w:footerReference w:type="default" r:id="rId12"/>
          <w:pgSz w:w="12240" w:h="15840"/>
          <w:pgMar w:top="990" w:right="1440" w:bottom="1440" w:left="1440" w:header="720" w:footer="720" w:gutter="0"/>
          <w:pgNumType w:start="1"/>
          <w:cols w:space="720"/>
          <w:docGrid w:linePitch="326"/>
        </w:sectPr>
      </w:pPr>
    </w:p>
    <w:p w14:paraId="3C9572C2" w14:textId="593876AD" w:rsidR="001476C1" w:rsidRPr="00B220AE" w:rsidRDefault="00B220AE" w:rsidP="00B220AE">
      <w:pPr>
        <w:pBdr>
          <w:bottom w:val="single" w:sz="4" w:space="1" w:color="auto"/>
        </w:pBdr>
        <w:spacing w:after="0"/>
        <w:jc w:val="center"/>
        <w:rPr>
          <w:rFonts w:ascii="Castellar" w:hAnsi="Castellar"/>
          <w:b/>
          <w:bCs/>
          <w:color w:val="993300"/>
          <w:sz w:val="32"/>
          <w:szCs w:val="32"/>
        </w:rPr>
      </w:pPr>
      <w:bookmarkStart w:id="0" w:name="_Toc177561804"/>
      <w:r w:rsidRPr="00B220AE">
        <w:rPr>
          <w:rFonts w:ascii="Castellar" w:hAnsi="Castellar"/>
          <w:b/>
          <w:bCs/>
          <w:color w:val="993300"/>
        </w:rPr>
        <w:t>MAYOR</w:t>
      </w:r>
      <w:bookmarkEnd w:id="0"/>
    </w:p>
    <w:p w14:paraId="11E4F8E3" w14:textId="4DD1D833" w:rsidR="009A4A10" w:rsidRDefault="009A4A10" w:rsidP="00B220AE">
      <w:pPr>
        <w:spacing w:after="0"/>
        <w:jc w:val="center"/>
      </w:pPr>
      <w:r>
        <w:t>Larry G. Hushour</w:t>
      </w:r>
    </w:p>
    <w:p w14:paraId="422916C6" w14:textId="77777777" w:rsidR="00B220AE" w:rsidRPr="000E12F3" w:rsidRDefault="00B220AE" w:rsidP="00B220AE">
      <w:pPr>
        <w:spacing w:after="0"/>
        <w:jc w:val="center"/>
      </w:pPr>
    </w:p>
    <w:p w14:paraId="182CE3CD" w14:textId="096185DB" w:rsidR="009A4A10" w:rsidRPr="00B220AE" w:rsidRDefault="009A4A10" w:rsidP="00B220AE">
      <w:pPr>
        <w:pBdr>
          <w:bottom w:val="single" w:sz="4" w:space="1" w:color="auto"/>
        </w:pBdr>
        <w:spacing w:after="0"/>
        <w:jc w:val="center"/>
        <w:rPr>
          <w:rFonts w:ascii="Castellar" w:hAnsi="Castellar"/>
          <w:b/>
          <w:bCs/>
          <w:color w:val="993300"/>
        </w:rPr>
      </w:pPr>
      <w:bookmarkStart w:id="1" w:name="_Toc177561805"/>
      <w:r w:rsidRPr="00B220AE">
        <w:rPr>
          <w:rFonts w:ascii="Castellar" w:hAnsi="Castellar"/>
          <w:b/>
          <w:bCs/>
          <w:color w:val="993300"/>
        </w:rPr>
        <w:t>TOWN ADMINISTRATOR</w:t>
      </w:r>
      <w:bookmarkEnd w:id="1"/>
    </w:p>
    <w:p w14:paraId="0D2BDFF4" w14:textId="6DE0F45F" w:rsidR="009A4A10" w:rsidRDefault="009A4A10" w:rsidP="00B220AE">
      <w:pPr>
        <w:spacing w:after="0"/>
        <w:jc w:val="center"/>
      </w:pPr>
      <w:r>
        <w:t>Heather L. Smith</w:t>
      </w:r>
    </w:p>
    <w:p w14:paraId="5D5EF948" w14:textId="77777777" w:rsidR="008B4740" w:rsidRPr="008B4740" w:rsidRDefault="008B4740" w:rsidP="00B220AE">
      <w:pPr>
        <w:spacing w:after="0"/>
        <w:jc w:val="center"/>
        <w:rPr>
          <w:sz w:val="44"/>
          <w:szCs w:val="40"/>
        </w:rPr>
      </w:pPr>
    </w:p>
    <w:p w14:paraId="673B5B1F" w14:textId="27C2B0A8" w:rsidR="009A4A10" w:rsidRPr="00B220AE" w:rsidRDefault="009A4A10" w:rsidP="00B220AE">
      <w:pPr>
        <w:pBdr>
          <w:bottom w:val="single" w:sz="4" w:space="1" w:color="auto"/>
        </w:pBdr>
        <w:spacing w:after="0"/>
        <w:rPr>
          <w:b/>
          <w:bCs/>
          <w:color w:val="993300"/>
        </w:rPr>
      </w:pPr>
      <w:bookmarkStart w:id="2" w:name="_Toc177561806"/>
      <w:r w:rsidRPr="00B220AE">
        <w:rPr>
          <w:b/>
          <w:bCs/>
          <w:color w:val="993300"/>
        </w:rPr>
        <w:t>PLANNING COMMISSION MEMBERS</w:t>
      </w:r>
      <w:bookmarkEnd w:id="2"/>
    </w:p>
    <w:p w14:paraId="6B23990A" w14:textId="77777777" w:rsidR="009A4A10" w:rsidRPr="000E12F3" w:rsidRDefault="009A4A10" w:rsidP="009A4A10">
      <w:pPr>
        <w:spacing w:after="0"/>
        <w:jc w:val="center"/>
      </w:pPr>
      <w:r>
        <w:t>Ralph D. Ghent</w:t>
      </w:r>
      <w:r w:rsidRPr="000E12F3">
        <w:t>, Chairman</w:t>
      </w:r>
    </w:p>
    <w:p w14:paraId="4FB2FA3C" w14:textId="10B282BC" w:rsidR="009A4A10" w:rsidRDefault="009A4A10" w:rsidP="009A4A10">
      <w:pPr>
        <w:spacing w:after="0"/>
        <w:jc w:val="center"/>
      </w:pPr>
      <w:r w:rsidRPr="00077B67">
        <w:t xml:space="preserve">Martina </w:t>
      </w:r>
      <w:r>
        <w:t>W. Hatley</w:t>
      </w:r>
      <w:r w:rsidRPr="000E12F3">
        <w:t>, Vice Chairman</w:t>
      </w:r>
    </w:p>
    <w:p w14:paraId="2036B554" w14:textId="74C23749" w:rsidR="009A4A10" w:rsidRPr="000E12F3" w:rsidRDefault="009A4A10" w:rsidP="009A4A10">
      <w:pPr>
        <w:spacing w:after="0"/>
        <w:jc w:val="center"/>
      </w:pPr>
      <w:r>
        <w:t>Arnold W. Butts</w:t>
      </w:r>
      <w:r w:rsidRPr="000E12F3">
        <w:t xml:space="preserve"> </w:t>
      </w:r>
    </w:p>
    <w:p w14:paraId="6DD70FB6" w14:textId="42F7CBF0" w:rsidR="009A4A10" w:rsidRDefault="009A4A10" w:rsidP="009A4A10">
      <w:pPr>
        <w:spacing w:after="0"/>
        <w:jc w:val="center"/>
      </w:pPr>
      <w:r w:rsidRPr="00077B67">
        <w:t>Brian</w:t>
      </w:r>
      <w:r>
        <w:t xml:space="preserve"> Bieda</w:t>
      </w:r>
    </w:p>
    <w:p w14:paraId="6E829BCC" w14:textId="50C12A2A" w:rsidR="009A4A10" w:rsidRDefault="009A4A10" w:rsidP="009A4A10">
      <w:pPr>
        <w:spacing w:after="0"/>
        <w:jc w:val="center"/>
      </w:pPr>
      <w:r>
        <w:t>Steve O’Malley</w:t>
      </w:r>
    </w:p>
    <w:p w14:paraId="239FC37E" w14:textId="74D02105" w:rsidR="009A4A10" w:rsidRDefault="009A4A10" w:rsidP="009A4A10">
      <w:pPr>
        <w:spacing w:after="0"/>
        <w:jc w:val="center"/>
      </w:pPr>
      <w:r>
        <w:t>Kim Buynak</w:t>
      </w:r>
    </w:p>
    <w:p w14:paraId="431B7F48" w14:textId="2B0FF540" w:rsidR="009A4A10" w:rsidRPr="005C4F80" w:rsidRDefault="009A4A10" w:rsidP="009A4A10">
      <w:pPr>
        <w:spacing w:after="0"/>
        <w:jc w:val="center"/>
      </w:pPr>
      <w:r w:rsidRPr="005C4F80">
        <w:t>Heather E. Wallace (Alternate)</w:t>
      </w:r>
    </w:p>
    <w:p w14:paraId="10EEC414" w14:textId="3B26AAED" w:rsidR="009A4A10" w:rsidRDefault="009A4A10" w:rsidP="009A4A10">
      <w:pPr>
        <w:spacing w:after="0" w:line="240" w:lineRule="auto"/>
        <w:jc w:val="center"/>
      </w:pPr>
      <w:r w:rsidRPr="005C4F80">
        <w:t>Jason P. Evans (Council Liaison)</w:t>
      </w:r>
    </w:p>
    <w:p w14:paraId="3ACFBB9A" w14:textId="77777777" w:rsidR="00EA2A4C" w:rsidRDefault="00EA2A4C" w:rsidP="009A4A10">
      <w:pPr>
        <w:spacing w:after="0" w:line="240" w:lineRule="auto"/>
        <w:jc w:val="center"/>
      </w:pPr>
    </w:p>
    <w:p w14:paraId="1FD73650" w14:textId="77777777" w:rsidR="00EA2A4C" w:rsidRPr="00EA2A4C" w:rsidRDefault="00EA2A4C" w:rsidP="00EA2A4C">
      <w:pPr>
        <w:pBdr>
          <w:bottom w:val="single" w:sz="4" w:space="1" w:color="auto"/>
        </w:pBdr>
        <w:spacing w:after="0"/>
        <w:jc w:val="center"/>
        <w:rPr>
          <w:b/>
          <w:bCs/>
          <w:color w:val="993300"/>
        </w:rPr>
      </w:pPr>
      <w:r w:rsidRPr="00EA2A4C">
        <w:rPr>
          <w:b/>
          <w:bCs/>
          <w:color w:val="993300"/>
        </w:rPr>
        <w:t>ENGINEERING DEPARTMENT</w:t>
      </w:r>
    </w:p>
    <w:p w14:paraId="2DDB1EAD" w14:textId="4C5A4AA2" w:rsidR="009A4A10" w:rsidRDefault="009A4A10" w:rsidP="009A4A10">
      <w:pPr>
        <w:spacing w:after="0"/>
        <w:jc w:val="center"/>
      </w:pPr>
      <w:r w:rsidRPr="000E12F3">
        <w:t>Bernard M. Quinn</w:t>
      </w:r>
    </w:p>
    <w:p w14:paraId="4A348E7E" w14:textId="696CB441" w:rsidR="009A4A10" w:rsidRDefault="009A4A10" w:rsidP="009A4A10">
      <w:pPr>
        <w:spacing w:after="0" w:line="240" w:lineRule="auto"/>
        <w:jc w:val="center"/>
      </w:pPr>
      <w:r>
        <w:t>Town Engineer</w:t>
      </w:r>
    </w:p>
    <w:p w14:paraId="42FBB49F" w14:textId="77777777" w:rsidR="00EA2A4C" w:rsidRDefault="00EA2A4C" w:rsidP="009A4A10">
      <w:pPr>
        <w:tabs>
          <w:tab w:val="clear" w:pos="4480"/>
          <w:tab w:val="left" w:pos="4500"/>
        </w:tabs>
        <w:spacing w:after="0" w:line="240" w:lineRule="auto"/>
        <w:ind w:left="-180"/>
        <w:jc w:val="center"/>
      </w:pPr>
    </w:p>
    <w:p w14:paraId="2B256120" w14:textId="33BF0A52" w:rsidR="009A4A10" w:rsidRDefault="009A4A10" w:rsidP="009A4A10">
      <w:pPr>
        <w:tabs>
          <w:tab w:val="clear" w:pos="4480"/>
          <w:tab w:val="left" w:pos="4500"/>
        </w:tabs>
        <w:spacing w:after="0" w:line="240" w:lineRule="auto"/>
        <w:ind w:left="-180"/>
        <w:jc w:val="center"/>
      </w:pPr>
      <w:r>
        <w:t>Julianne R. Friedman</w:t>
      </w:r>
    </w:p>
    <w:p w14:paraId="540BD952" w14:textId="7AE5BD78" w:rsidR="009A4A10" w:rsidRDefault="009A4A10" w:rsidP="009A4A10">
      <w:pPr>
        <w:tabs>
          <w:tab w:val="clear" w:pos="4480"/>
          <w:tab w:val="left" w:pos="4500"/>
        </w:tabs>
        <w:spacing w:after="0" w:line="240" w:lineRule="auto"/>
        <w:ind w:left="-180"/>
        <w:jc w:val="center"/>
      </w:pPr>
      <w:r>
        <w:t xml:space="preserve"> Assistant Town Engineer</w:t>
      </w:r>
    </w:p>
    <w:p w14:paraId="778B2FBA" w14:textId="77777777" w:rsidR="00EA2A4C" w:rsidRPr="00EF4842" w:rsidRDefault="00EA2A4C" w:rsidP="009A4A10">
      <w:pPr>
        <w:tabs>
          <w:tab w:val="clear" w:pos="4480"/>
          <w:tab w:val="left" w:pos="4500"/>
        </w:tabs>
        <w:spacing w:after="0" w:line="240" w:lineRule="auto"/>
        <w:ind w:left="-180"/>
        <w:jc w:val="center"/>
        <w:rPr>
          <w:sz w:val="28"/>
          <w:szCs w:val="24"/>
        </w:rPr>
      </w:pPr>
    </w:p>
    <w:p w14:paraId="7585D4D7" w14:textId="77777777" w:rsidR="00EA2A4C" w:rsidRDefault="009A4A10" w:rsidP="00EA2A4C">
      <w:pPr>
        <w:spacing w:after="0"/>
        <w:jc w:val="center"/>
        <w:rPr>
          <w:rFonts w:ascii="Castellar" w:hAnsi="Castellar"/>
          <w:b/>
          <w:bCs/>
          <w:color w:val="993300"/>
        </w:rPr>
      </w:pPr>
      <w:bookmarkStart w:id="3" w:name="_Toc177561808"/>
      <w:r w:rsidRPr="00EA2A4C">
        <w:rPr>
          <w:rFonts w:ascii="Castellar" w:hAnsi="Castellar"/>
          <w:b/>
          <w:bCs/>
          <w:color w:val="993300"/>
        </w:rPr>
        <w:t>Community</w:t>
      </w:r>
      <w:r w:rsidR="00EA2A4C">
        <w:rPr>
          <w:rFonts w:ascii="Castellar" w:hAnsi="Castellar"/>
          <w:b/>
          <w:bCs/>
          <w:color w:val="993300"/>
        </w:rPr>
        <w:t xml:space="preserve"> </w:t>
      </w:r>
    </w:p>
    <w:p w14:paraId="659D10AE" w14:textId="49C71538" w:rsidR="009A4A10" w:rsidRPr="00EA2A4C" w:rsidRDefault="009A4A10" w:rsidP="00EA2A4C">
      <w:pPr>
        <w:pBdr>
          <w:bottom w:val="single" w:sz="4" w:space="1" w:color="auto"/>
        </w:pBdr>
        <w:spacing w:after="0"/>
        <w:jc w:val="center"/>
        <w:rPr>
          <w:rFonts w:ascii="Castellar" w:hAnsi="Castellar"/>
          <w:b/>
          <w:bCs/>
          <w:color w:val="993300"/>
        </w:rPr>
      </w:pPr>
      <w:r w:rsidRPr="00EA2A4C">
        <w:rPr>
          <w:rFonts w:ascii="Castellar" w:hAnsi="Castellar"/>
          <w:b/>
          <w:bCs/>
          <w:color w:val="993300"/>
        </w:rPr>
        <w:t>Development</w:t>
      </w:r>
      <w:bookmarkEnd w:id="3"/>
      <w:r w:rsidR="00EA2A4C">
        <w:rPr>
          <w:rFonts w:ascii="Castellar" w:hAnsi="Castellar"/>
          <w:b/>
          <w:bCs/>
          <w:color w:val="993300"/>
        </w:rPr>
        <w:t xml:space="preserve"> DEPARTMENT</w:t>
      </w:r>
    </w:p>
    <w:p w14:paraId="5595C0A5" w14:textId="3C75B9A6" w:rsidR="009A4A10" w:rsidRDefault="009A4A10" w:rsidP="00EA2A4C">
      <w:pPr>
        <w:spacing w:after="0"/>
        <w:jc w:val="center"/>
      </w:pPr>
      <w:r>
        <w:t>Ashley Collier</w:t>
      </w:r>
    </w:p>
    <w:p w14:paraId="6D0C672F" w14:textId="2FE66DF5" w:rsidR="009A4A10" w:rsidRDefault="009A4A10" w:rsidP="009A4A10">
      <w:pPr>
        <w:spacing w:after="0"/>
        <w:jc w:val="center"/>
      </w:pPr>
      <w:r>
        <w:t>Community Development director</w:t>
      </w:r>
    </w:p>
    <w:p w14:paraId="0FDF6FD6" w14:textId="36C7BCE2" w:rsidR="009A4A10" w:rsidRDefault="009A4A10" w:rsidP="009A4A10">
      <w:pPr>
        <w:spacing w:after="0"/>
      </w:pPr>
    </w:p>
    <w:p w14:paraId="09D21EAA" w14:textId="2E7CDA30" w:rsidR="009A4A10" w:rsidRDefault="009A4A10" w:rsidP="009A4A10">
      <w:pPr>
        <w:spacing w:after="0"/>
        <w:jc w:val="center"/>
      </w:pPr>
      <w:r>
        <w:t xml:space="preserve">Gina Gallucci-White </w:t>
      </w:r>
    </w:p>
    <w:p w14:paraId="5CEF22E4" w14:textId="1F8B36B7" w:rsidR="009A4A10" w:rsidRDefault="009A4A10" w:rsidP="009A4A10">
      <w:pPr>
        <w:spacing w:after="0"/>
        <w:jc w:val="center"/>
      </w:pPr>
      <w:r>
        <w:t>Communications Specialist</w:t>
      </w:r>
    </w:p>
    <w:p w14:paraId="208DCABB" w14:textId="77777777" w:rsidR="00280D1E" w:rsidRDefault="00280D1E" w:rsidP="008B4740">
      <w:pPr>
        <w:tabs>
          <w:tab w:val="clear" w:pos="4480"/>
          <w:tab w:val="left" w:pos="4500"/>
        </w:tabs>
        <w:spacing w:after="0"/>
        <w:rPr>
          <w:sz w:val="16"/>
          <w:szCs w:val="14"/>
        </w:rPr>
      </w:pPr>
    </w:p>
    <w:p w14:paraId="1139159A" w14:textId="77777777" w:rsidR="00EA2A4C" w:rsidRPr="001476C1" w:rsidRDefault="00EA2A4C" w:rsidP="009A4A10">
      <w:pPr>
        <w:tabs>
          <w:tab w:val="clear" w:pos="4480"/>
          <w:tab w:val="left" w:pos="4500"/>
        </w:tabs>
        <w:spacing w:after="0"/>
        <w:ind w:left="-180"/>
        <w:jc w:val="center"/>
        <w:rPr>
          <w:sz w:val="16"/>
          <w:szCs w:val="14"/>
        </w:rPr>
      </w:pPr>
    </w:p>
    <w:p w14:paraId="659DE167" w14:textId="54787823" w:rsidR="00280D1E" w:rsidRPr="00280D1E" w:rsidRDefault="00EA2A4C" w:rsidP="00280D1E">
      <w:pPr>
        <w:tabs>
          <w:tab w:val="clear" w:pos="4480"/>
          <w:tab w:val="left" w:pos="4500"/>
        </w:tabs>
        <w:spacing w:after="0"/>
        <w:ind w:left="-180"/>
        <w:jc w:val="left"/>
        <w:rPr>
          <w:sz w:val="18"/>
          <w:szCs w:val="16"/>
        </w:rPr>
      </w:pPr>
      <w:r>
        <w:rPr>
          <w:noProof/>
        </w:rPr>
        <w:drawing>
          <wp:anchor distT="0" distB="0" distL="114300" distR="114300" simplePos="0" relativeHeight="251708416" behindDoc="0" locked="0" layoutInCell="1" allowOverlap="1" wp14:anchorId="527C439D" wp14:editId="692815EE">
            <wp:simplePos x="0" y="0"/>
            <wp:positionH relativeFrom="margin">
              <wp:posOffset>800100</wp:posOffset>
            </wp:positionH>
            <wp:positionV relativeFrom="page">
              <wp:posOffset>7858125</wp:posOffset>
            </wp:positionV>
            <wp:extent cx="4310380" cy="864235"/>
            <wp:effectExtent l="0" t="0" r="0" b="0"/>
            <wp:wrapTopAndBottom/>
            <wp:docPr id="547738188" name="Picture 547738188" descr="R:\Community Development Team\Community Development Coordinator\Back Up Files 2\Pictures\Pictures\Mt. Airy Logos\Color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Community Development Team\Community Development Coordinator\Back Up Files 2\Pictures\Pictures\Mt. Airy Logos\Color Logo 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4766" t="9975" r="9257" b="77901"/>
                    <a:stretch/>
                  </pic:blipFill>
                  <pic:spPr bwMode="auto">
                    <a:xfrm>
                      <a:off x="0" y="0"/>
                      <a:ext cx="4310380" cy="8642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4C4855" w14:textId="77777777" w:rsidR="009A4A10" w:rsidRPr="00EA2A4C" w:rsidRDefault="009A4A10" w:rsidP="00EA2A4C">
      <w:pPr>
        <w:pBdr>
          <w:bottom w:val="single" w:sz="4" w:space="1" w:color="auto"/>
        </w:pBdr>
        <w:spacing w:after="0"/>
        <w:jc w:val="center"/>
        <w:rPr>
          <w:b/>
          <w:bCs/>
          <w:color w:val="993300"/>
        </w:rPr>
      </w:pPr>
      <w:bookmarkStart w:id="4" w:name="_Toc177561809"/>
      <w:r w:rsidRPr="00EA2A4C">
        <w:rPr>
          <w:b/>
          <w:bCs/>
          <w:color w:val="993300"/>
        </w:rPr>
        <w:t>TOWN COUNCIL</w:t>
      </w:r>
      <w:bookmarkEnd w:id="4"/>
    </w:p>
    <w:p w14:paraId="3A7FCCCE" w14:textId="77777777" w:rsidR="009A4A10" w:rsidRPr="000E12F3" w:rsidRDefault="009A4A10" w:rsidP="009A4A10">
      <w:pPr>
        <w:spacing w:after="0"/>
        <w:jc w:val="center"/>
      </w:pPr>
      <w:r>
        <w:t>Tim Washabaugh</w:t>
      </w:r>
      <w:r w:rsidRPr="000E12F3">
        <w:t>, Council President</w:t>
      </w:r>
    </w:p>
    <w:p w14:paraId="53E0D234" w14:textId="77777777" w:rsidR="009A4A10" w:rsidRPr="000E12F3" w:rsidRDefault="009A4A10" w:rsidP="009A4A10">
      <w:pPr>
        <w:spacing w:after="0"/>
        <w:jc w:val="center"/>
      </w:pPr>
      <w:r>
        <w:t>Lynne Galletti</w:t>
      </w:r>
      <w:r w:rsidRPr="000E12F3">
        <w:t>, Council Secretary</w:t>
      </w:r>
    </w:p>
    <w:p w14:paraId="72ECE6C9" w14:textId="77777777" w:rsidR="009A4A10" w:rsidRPr="000E12F3" w:rsidRDefault="009A4A10" w:rsidP="009A4A10">
      <w:pPr>
        <w:spacing w:after="0"/>
        <w:jc w:val="center"/>
      </w:pPr>
      <w:r>
        <w:t>Karl L. Munder</w:t>
      </w:r>
    </w:p>
    <w:p w14:paraId="055E9B51" w14:textId="77777777" w:rsidR="009A4A10" w:rsidRPr="000E12F3" w:rsidRDefault="009A4A10" w:rsidP="009A4A10">
      <w:pPr>
        <w:spacing w:after="0"/>
        <w:jc w:val="center"/>
      </w:pPr>
      <w:r>
        <w:t>Stephen L. Domotor</w:t>
      </w:r>
    </w:p>
    <w:p w14:paraId="1979344A" w14:textId="77777777" w:rsidR="009A4A10" w:rsidRDefault="009A4A10" w:rsidP="009A4A10">
      <w:pPr>
        <w:spacing w:after="0"/>
        <w:jc w:val="center"/>
      </w:pPr>
      <w:bookmarkStart w:id="5" w:name="_Hlk174693782"/>
      <w:r w:rsidRPr="005C4F80">
        <w:t>Jason P. Evans</w:t>
      </w:r>
    </w:p>
    <w:p w14:paraId="4450C834" w14:textId="77777777" w:rsidR="00EA2A4C" w:rsidRDefault="00EA2A4C" w:rsidP="009A4A10">
      <w:pPr>
        <w:spacing w:after="0"/>
        <w:jc w:val="center"/>
      </w:pPr>
    </w:p>
    <w:p w14:paraId="46174541" w14:textId="2635A5C8" w:rsidR="009A4A10" w:rsidRPr="00EA2A4C" w:rsidRDefault="009A4A10" w:rsidP="00EA2A4C">
      <w:pPr>
        <w:pBdr>
          <w:bottom w:val="single" w:sz="4" w:space="1" w:color="auto"/>
        </w:pBdr>
        <w:spacing w:after="0"/>
        <w:jc w:val="center"/>
        <w:rPr>
          <w:b/>
          <w:bCs/>
        </w:rPr>
      </w:pPr>
      <w:bookmarkStart w:id="6" w:name="_Toc177561810"/>
      <w:bookmarkEnd w:id="5"/>
      <w:r w:rsidRPr="00EA2A4C">
        <w:rPr>
          <w:b/>
          <w:bCs/>
          <w:color w:val="993300"/>
        </w:rPr>
        <w:t>PLANNING DEPARTMENT</w:t>
      </w:r>
      <w:bookmarkEnd w:id="6"/>
    </w:p>
    <w:p w14:paraId="05C8980C" w14:textId="77777777" w:rsidR="009A4A10" w:rsidRPr="000E12F3" w:rsidRDefault="009A4A10" w:rsidP="009A4A10">
      <w:pPr>
        <w:spacing w:after="0" w:line="240" w:lineRule="auto"/>
        <w:jc w:val="center"/>
      </w:pPr>
      <w:r>
        <w:t>John P. Breeding</w:t>
      </w:r>
    </w:p>
    <w:p w14:paraId="7B7DB822" w14:textId="77777777" w:rsidR="009A4A10" w:rsidRDefault="009A4A10" w:rsidP="009A4A10">
      <w:pPr>
        <w:spacing w:line="240" w:lineRule="auto"/>
        <w:jc w:val="center"/>
      </w:pPr>
      <w:r>
        <w:t>Director of Planning &amp; Zoning Administrator</w:t>
      </w:r>
    </w:p>
    <w:p w14:paraId="210DDDE6" w14:textId="77777777" w:rsidR="009A4A10" w:rsidRDefault="009A4A10" w:rsidP="009A4A10">
      <w:pPr>
        <w:spacing w:after="0" w:line="240" w:lineRule="auto"/>
        <w:jc w:val="center"/>
      </w:pPr>
      <w:r>
        <w:t>Debra L. Clinton</w:t>
      </w:r>
    </w:p>
    <w:p w14:paraId="2C06899C" w14:textId="77777777" w:rsidR="009A4A10" w:rsidRDefault="009A4A10" w:rsidP="009A4A10">
      <w:pPr>
        <w:spacing w:after="0" w:line="240" w:lineRule="auto"/>
        <w:jc w:val="center"/>
      </w:pPr>
      <w:r>
        <w:t>Planning &amp; Zoning Review Coordinator</w:t>
      </w:r>
    </w:p>
    <w:p w14:paraId="11DA0356" w14:textId="77777777" w:rsidR="009A4A10" w:rsidRDefault="009A4A10" w:rsidP="009A4A10">
      <w:pPr>
        <w:spacing w:after="0" w:line="240" w:lineRule="auto"/>
        <w:jc w:val="center"/>
      </w:pPr>
    </w:p>
    <w:p w14:paraId="73BEAFAA" w14:textId="77777777" w:rsidR="009A4A10" w:rsidRDefault="009A4A10" w:rsidP="009A4A10">
      <w:pPr>
        <w:spacing w:after="0" w:line="240" w:lineRule="auto"/>
        <w:jc w:val="center"/>
      </w:pPr>
      <w:r>
        <w:t>Rachel M. Gude</w:t>
      </w:r>
    </w:p>
    <w:p w14:paraId="7565FA26" w14:textId="77777777" w:rsidR="009A4A10" w:rsidRDefault="009A4A10" w:rsidP="009A4A10">
      <w:pPr>
        <w:spacing w:after="0"/>
        <w:jc w:val="center"/>
      </w:pPr>
      <w:r>
        <w:t>Planning &amp; Zoning Review Coordinator</w:t>
      </w:r>
    </w:p>
    <w:p w14:paraId="4FD78110" w14:textId="77777777" w:rsidR="00EA2A4C" w:rsidRDefault="00EA2A4C" w:rsidP="009A4A10">
      <w:pPr>
        <w:spacing w:after="0"/>
        <w:jc w:val="center"/>
      </w:pPr>
    </w:p>
    <w:p w14:paraId="41A8364E" w14:textId="277C702E" w:rsidR="00EA2A4C" w:rsidRDefault="00EA2A4C" w:rsidP="00EA2A4C">
      <w:pPr>
        <w:pBdr>
          <w:bottom w:val="single" w:sz="4" w:space="1" w:color="auto"/>
        </w:pBdr>
        <w:spacing w:after="0"/>
        <w:jc w:val="center"/>
        <w:rPr>
          <w:b/>
          <w:bCs/>
          <w:color w:val="993300"/>
          <w:bdr w:val="single" w:sz="4" w:space="0" w:color="auto"/>
        </w:rPr>
      </w:pPr>
      <w:r w:rsidRPr="00EA2A4C">
        <w:rPr>
          <w:b/>
          <w:bCs/>
          <w:color w:val="993300"/>
        </w:rPr>
        <w:t>CONTRIBUTING GROUPS</w:t>
      </w:r>
    </w:p>
    <w:p w14:paraId="3506858B" w14:textId="3707CF4B" w:rsidR="009A4A10" w:rsidRDefault="009A4A10" w:rsidP="009A4A10">
      <w:pPr>
        <w:spacing w:after="0"/>
        <w:jc w:val="center"/>
      </w:pPr>
      <w:r>
        <w:t>Water and Sewer Commission</w:t>
      </w:r>
    </w:p>
    <w:p w14:paraId="563DE961" w14:textId="77777777" w:rsidR="009A4A10" w:rsidRDefault="009A4A10" w:rsidP="009A4A10">
      <w:pPr>
        <w:spacing w:after="0"/>
        <w:jc w:val="center"/>
      </w:pPr>
      <w:r>
        <w:t>Streets and Roads Commission</w:t>
      </w:r>
    </w:p>
    <w:p w14:paraId="202F1DCF" w14:textId="01FE9AE8" w:rsidR="009A4A10" w:rsidRDefault="009A4A10" w:rsidP="009A4A10">
      <w:pPr>
        <w:spacing w:after="0"/>
        <w:jc w:val="center"/>
      </w:pPr>
      <w:r>
        <w:t>Commission on Aging and Livability</w:t>
      </w:r>
    </w:p>
    <w:p w14:paraId="2A689CDF" w14:textId="77777777" w:rsidR="009A4A10" w:rsidRDefault="009A4A10" w:rsidP="009A4A10">
      <w:pPr>
        <w:spacing w:after="0"/>
        <w:jc w:val="center"/>
      </w:pPr>
      <w:r>
        <w:t xml:space="preserve">Board of Recreation and Parks </w:t>
      </w:r>
    </w:p>
    <w:p w14:paraId="0A56DECC" w14:textId="77777777" w:rsidR="009A4A10" w:rsidRDefault="009A4A10" w:rsidP="009A4A10">
      <w:pPr>
        <w:spacing w:after="0"/>
        <w:jc w:val="center"/>
      </w:pPr>
      <w:r>
        <w:t>Recycling and Sanitation Commission</w:t>
      </w:r>
    </w:p>
    <w:p w14:paraId="365C236C" w14:textId="77777777" w:rsidR="00EA2A4C" w:rsidRDefault="00EA2A4C" w:rsidP="00EA2A4C">
      <w:pPr>
        <w:spacing w:after="0"/>
        <w:jc w:val="center"/>
      </w:pPr>
      <w:r>
        <w:t>Economic Development Commission</w:t>
      </w:r>
    </w:p>
    <w:p w14:paraId="4F9F4287" w14:textId="77777777" w:rsidR="00EA2A4C" w:rsidRDefault="00EA2A4C" w:rsidP="009A4A10">
      <w:pPr>
        <w:spacing w:after="0" w:line="240" w:lineRule="auto"/>
        <w:jc w:val="center"/>
      </w:pPr>
    </w:p>
    <w:p w14:paraId="5F075C1B" w14:textId="77777777" w:rsidR="00EF4842" w:rsidRPr="007877E9" w:rsidRDefault="00EF4842" w:rsidP="009A4A10">
      <w:pPr>
        <w:spacing w:after="0" w:line="240" w:lineRule="auto"/>
        <w:jc w:val="center"/>
      </w:pPr>
    </w:p>
    <w:p w14:paraId="4844EA63" w14:textId="77777777" w:rsidR="009A4A10" w:rsidRPr="00EA2A4C" w:rsidRDefault="009A4A10" w:rsidP="00EA2A4C">
      <w:pPr>
        <w:pBdr>
          <w:bottom w:val="single" w:sz="4" w:space="1" w:color="auto"/>
        </w:pBdr>
        <w:spacing w:after="0"/>
        <w:jc w:val="center"/>
        <w:rPr>
          <w:b/>
          <w:bCs/>
          <w:color w:val="993300"/>
        </w:rPr>
      </w:pPr>
      <w:bookmarkStart w:id="7" w:name="_Toc177561812"/>
      <w:r w:rsidRPr="00EA2A4C">
        <w:rPr>
          <w:b/>
          <w:bCs/>
          <w:color w:val="993300"/>
        </w:rPr>
        <w:t>SPECIAL THANKS</w:t>
      </w:r>
      <w:bookmarkEnd w:id="7"/>
    </w:p>
    <w:p w14:paraId="16E0BEFE" w14:textId="77777777" w:rsidR="009A4A10" w:rsidRDefault="009A4A10" w:rsidP="009A4A10">
      <w:pPr>
        <w:spacing w:after="0"/>
        <w:jc w:val="center"/>
      </w:pPr>
      <w:r>
        <w:t xml:space="preserve">Department of Public Works </w:t>
      </w:r>
    </w:p>
    <w:p w14:paraId="470BE6BF" w14:textId="77777777" w:rsidR="009A4A10" w:rsidRDefault="009A4A10" w:rsidP="009A4A10">
      <w:pPr>
        <w:spacing w:after="0"/>
        <w:jc w:val="center"/>
      </w:pPr>
      <w:r>
        <w:t>Town Administrative Staff</w:t>
      </w:r>
    </w:p>
    <w:p w14:paraId="2EA00A60" w14:textId="77777777" w:rsidR="009A4A10" w:rsidRDefault="009A4A10" w:rsidP="009A4A10">
      <w:pPr>
        <w:spacing w:after="0"/>
        <w:jc w:val="center"/>
      </w:pPr>
      <w:r>
        <w:t xml:space="preserve">The Citizens of Mount Airy and </w:t>
      </w:r>
    </w:p>
    <w:p w14:paraId="4CBAC84F" w14:textId="75C2115F" w:rsidR="009A4A10" w:rsidRDefault="00EF4842" w:rsidP="009A4A10">
      <w:pPr>
        <w:spacing w:after="0"/>
        <w:jc w:val="center"/>
      </w:pPr>
      <w:r>
        <w:t xml:space="preserve">nearby </w:t>
      </w:r>
      <w:r w:rsidR="009A4A10">
        <w:t>County Communities</w:t>
      </w:r>
    </w:p>
    <w:p w14:paraId="34A36AD2" w14:textId="77777777" w:rsidR="009A4A10" w:rsidRDefault="009A4A10" w:rsidP="009A4A10">
      <w:pPr>
        <w:spacing w:after="0"/>
        <w:jc w:val="center"/>
      </w:pPr>
    </w:p>
    <w:p w14:paraId="1A67B128" w14:textId="77777777" w:rsidR="00280D1E" w:rsidRDefault="00280D1E" w:rsidP="009A4A10">
      <w:pPr>
        <w:spacing w:after="0"/>
        <w:jc w:val="center"/>
        <w:sectPr w:rsidR="00280D1E" w:rsidSect="007230CA">
          <w:type w:val="continuous"/>
          <w:pgSz w:w="12240" w:h="15840"/>
          <w:pgMar w:top="1260" w:right="1440" w:bottom="1440" w:left="1440" w:header="720" w:footer="720" w:gutter="0"/>
          <w:pgNumType w:start="1"/>
          <w:cols w:num="2" w:space="720"/>
          <w:docGrid w:linePitch="326"/>
        </w:sectPr>
      </w:pPr>
    </w:p>
    <w:p w14:paraId="7C45D83F" w14:textId="736DC055" w:rsidR="009A4A10" w:rsidRDefault="009A4A10" w:rsidP="009A4A10">
      <w:pPr>
        <w:spacing w:after="0"/>
        <w:jc w:val="center"/>
      </w:pPr>
    </w:p>
    <w:p w14:paraId="1E85E08D" w14:textId="28F74437" w:rsidR="009A4A10" w:rsidRDefault="009A4A10" w:rsidP="009A4A10">
      <w:pPr>
        <w:spacing w:after="0"/>
        <w:jc w:val="center"/>
      </w:pPr>
    </w:p>
    <w:p w14:paraId="110437D9" w14:textId="7B1E490B" w:rsidR="009A4A10" w:rsidRDefault="009A4A10" w:rsidP="009A4A10">
      <w:pPr>
        <w:spacing w:after="0"/>
        <w:jc w:val="center"/>
      </w:pPr>
    </w:p>
    <w:p w14:paraId="63ED5BE3" w14:textId="08D86DAD" w:rsidR="001476C1" w:rsidRDefault="001476C1" w:rsidP="001476C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p>
    <w:p w14:paraId="7EFB3856" w14:textId="5CD19C61"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7722EA1B"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50D37FCE"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3AA41FA4"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58959955"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229FA187" w14:textId="77777777" w:rsid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pPr>
    </w:p>
    <w:p w14:paraId="7CEFC80B" w14:textId="0D26BFFA" w:rsidR="007E035A" w:rsidRPr="007E035A" w:rsidRDefault="007E035A" w:rsidP="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28"/>
        </w:rPr>
        <w:sectPr w:rsidR="007E035A" w:rsidRPr="007E035A" w:rsidSect="007230CA">
          <w:footerReference w:type="default" r:id="rId14"/>
          <w:type w:val="continuous"/>
          <w:pgSz w:w="12240" w:h="15840"/>
          <w:pgMar w:top="1260" w:right="1440" w:bottom="1440" w:left="1440" w:header="720" w:footer="720" w:gutter="0"/>
          <w:pgNumType w:fmt="lowerRoman" w:start="1"/>
          <w:cols w:space="720"/>
          <w:docGrid w:linePitch="326"/>
        </w:sectPr>
      </w:pPr>
      <w:r w:rsidRPr="007E035A">
        <w:rPr>
          <w:rFonts w:ascii="Arial" w:hAnsi="Arial" w:cs="Arial"/>
          <w:sz w:val="32"/>
          <w:szCs w:val="28"/>
        </w:rPr>
        <w:t>This Page is Intentionally Blank</w:t>
      </w:r>
    </w:p>
    <w:p w14:paraId="69DF4344" w14:textId="77777777" w:rsidR="009A4A10" w:rsidRDefault="009A4A10" w:rsidP="009A4A10">
      <w:pPr>
        <w:spacing w:after="0"/>
        <w:jc w:val="center"/>
      </w:pPr>
    </w:p>
    <w:p w14:paraId="0FA87DE4" w14:textId="7DE8E827" w:rsidR="00385C76" w:rsidRDefault="00EA687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r>
        <w:rPr>
          <w:sz w:val="48"/>
          <w:szCs w:val="44"/>
        </w:rPr>
        <w:br w:type="page"/>
      </w:r>
    </w:p>
    <w:sdt>
      <w:sdtPr>
        <w:rPr>
          <w:rFonts w:ascii="Times New Roman" w:hAnsi="Times New Roman"/>
          <w:caps w:val="0"/>
          <w:color w:val="000000"/>
          <w:spacing w:val="0"/>
          <w:sz w:val="24"/>
          <w:szCs w:val="22"/>
          <w14:ligatures w14:val="standardContextual"/>
        </w:rPr>
        <w:id w:val="-1095934991"/>
        <w:docPartObj>
          <w:docPartGallery w:val="Table of Contents"/>
          <w:docPartUnique/>
        </w:docPartObj>
      </w:sdtPr>
      <w:sdtEndPr>
        <w:rPr>
          <w:b/>
          <w:bCs/>
          <w:noProof/>
        </w:rPr>
      </w:sdtEndPr>
      <w:sdtContent>
        <w:p w14:paraId="40D903E7" w14:textId="36972445" w:rsidR="00DE3F38" w:rsidRDefault="00DE3F38">
          <w:pPr>
            <w:pStyle w:val="TOCHeading"/>
          </w:pPr>
          <w:r>
            <w:t>Table of Contents</w:t>
          </w:r>
        </w:p>
        <w:p w14:paraId="5A111FD0" w14:textId="69698CD8" w:rsidR="00A001AB" w:rsidRDefault="00DE3F38">
          <w:pPr>
            <w:pStyle w:val="TOC1"/>
            <w:rPr>
              <w:rFonts w:asciiTheme="minorHAnsi" w:eastAsiaTheme="minorEastAsia" w:hAnsiTheme="minorHAnsi" w:cstheme="minorBidi"/>
              <w:b w:val="0"/>
              <w:bCs w:val="0"/>
              <w:color w:val="auto"/>
              <w:kern w:val="2"/>
              <w:lang w:bidi="ar-SA"/>
            </w:rPr>
          </w:pPr>
          <w:r>
            <w:fldChar w:fldCharType="begin"/>
          </w:r>
          <w:r>
            <w:instrText xml:space="preserve"> TOC \o "1-3" \h \z \u </w:instrText>
          </w:r>
          <w:r>
            <w:fldChar w:fldCharType="separate"/>
          </w:r>
          <w:hyperlink w:anchor="_Toc189754409" w:history="1">
            <w:r w:rsidR="00A001AB" w:rsidRPr="0004682B">
              <w:rPr>
                <w:rStyle w:val="Hyperlink"/>
              </w:rPr>
              <w:t>Executive Summary</w:t>
            </w:r>
            <w:r w:rsidR="00A001AB">
              <w:rPr>
                <w:webHidden/>
              </w:rPr>
              <w:tab/>
            </w:r>
            <w:r w:rsidR="00A001AB">
              <w:rPr>
                <w:webHidden/>
              </w:rPr>
              <w:fldChar w:fldCharType="begin"/>
            </w:r>
            <w:r w:rsidR="00A001AB">
              <w:rPr>
                <w:webHidden/>
              </w:rPr>
              <w:instrText xml:space="preserve"> PAGEREF _Toc189754409 \h </w:instrText>
            </w:r>
            <w:r w:rsidR="00A001AB">
              <w:rPr>
                <w:webHidden/>
              </w:rPr>
            </w:r>
            <w:r w:rsidR="00A001AB">
              <w:rPr>
                <w:webHidden/>
              </w:rPr>
              <w:fldChar w:fldCharType="separate"/>
            </w:r>
            <w:r w:rsidR="00260CBE">
              <w:rPr>
                <w:webHidden/>
              </w:rPr>
              <w:t>i</w:t>
            </w:r>
            <w:r w:rsidR="00A001AB">
              <w:rPr>
                <w:webHidden/>
              </w:rPr>
              <w:fldChar w:fldCharType="end"/>
            </w:r>
          </w:hyperlink>
        </w:p>
        <w:p w14:paraId="5DFE59DC" w14:textId="14086028" w:rsidR="00A001AB" w:rsidRDefault="00A001AB">
          <w:pPr>
            <w:pStyle w:val="TOC1"/>
            <w:rPr>
              <w:rFonts w:asciiTheme="minorHAnsi" w:eastAsiaTheme="minorEastAsia" w:hAnsiTheme="minorHAnsi" w:cstheme="minorBidi"/>
              <w:b w:val="0"/>
              <w:bCs w:val="0"/>
              <w:color w:val="auto"/>
              <w:kern w:val="2"/>
              <w:lang w:bidi="ar-SA"/>
            </w:rPr>
          </w:pPr>
          <w:hyperlink w:anchor="_Toc189754410" w:history="1">
            <w:r w:rsidRPr="0004682B">
              <w:rPr>
                <w:rStyle w:val="Hyperlink"/>
              </w:rPr>
              <w:t>INTRODUCTION:  MT. AIRY’S VISION FOR 2033</w:t>
            </w:r>
            <w:r>
              <w:rPr>
                <w:webHidden/>
              </w:rPr>
              <w:tab/>
            </w:r>
            <w:r>
              <w:rPr>
                <w:webHidden/>
              </w:rPr>
              <w:fldChar w:fldCharType="begin"/>
            </w:r>
            <w:r>
              <w:rPr>
                <w:webHidden/>
              </w:rPr>
              <w:instrText xml:space="preserve"> PAGEREF _Toc189754410 \h </w:instrText>
            </w:r>
            <w:r>
              <w:rPr>
                <w:webHidden/>
              </w:rPr>
            </w:r>
            <w:r>
              <w:rPr>
                <w:webHidden/>
              </w:rPr>
              <w:fldChar w:fldCharType="separate"/>
            </w:r>
            <w:r w:rsidR="00260CBE">
              <w:rPr>
                <w:webHidden/>
              </w:rPr>
              <w:t>1</w:t>
            </w:r>
            <w:r>
              <w:rPr>
                <w:webHidden/>
              </w:rPr>
              <w:fldChar w:fldCharType="end"/>
            </w:r>
          </w:hyperlink>
        </w:p>
        <w:p w14:paraId="01CA2AF6" w14:textId="440CE1FD" w:rsidR="00A001AB" w:rsidRDefault="00A001AB">
          <w:pPr>
            <w:pStyle w:val="TOC2"/>
            <w:rPr>
              <w:rFonts w:eastAsiaTheme="minorEastAsia" w:cstheme="minorBidi"/>
              <w:i w:val="0"/>
              <w:iCs w:val="0"/>
              <w:color w:val="auto"/>
              <w:kern w:val="2"/>
              <w:sz w:val="24"/>
              <w:szCs w:val="24"/>
              <w:lang w:bidi="ar-SA"/>
            </w:rPr>
          </w:pPr>
          <w:hyperlink w:anchor="_Toc189754411" w:history="1">
            <w:r w:rsidRPr="0004682B">
              <w:rPr>
                <w:rStyle w:val="Hyperlink"/>
              </w:rPr>
              <w:t>The Town’s FIVE Strategic Goals</w:t>
            </w:r>
            <w:r>
              <w:rPr>
                <w:webHidden/>
              </w:rPr>
              <w:tab/>
            </w:r>
            <w:r>
              <w:rPr>
                <w:webHidden/>
              </w:rPr>
              <w:fldChar w:fldCharType="begin"/>
            </w:r>
            <w:r>
              <w:rPr>
                <w:webHidden/>
              </w:rPr>
              <w:instrText xml:space="preserve"> PAGEREF _Toc189754411 \h </w:instrText>
            </w:r>
            <w:r>
              <w:rPr>
                <w:webHidden/>
              </w:rPr>
            </w:r>
            <w:r>
              <w:rPr>
                <w:webHidden/>
              </w:rPr>
              <w:fldChar w:fldCharType="separate"/>
            </w:r>
            <w:r w:rsidR="00260CBE">
              <w:rPr>
                <w:webHidden/>
              </w:rPr>
              <w:t>1</w:t>
            </w:r>
            <w:r>
              <w:rPr>
                <w:webHidden/>
              </w:rPr>
              <w:fldChar w:fldCharType="end"/>
            </w:r>
          </w:hyperlink>
        </w:p>
        <w:p w14:paraId="43DED145" w14:textId="5541B1DC" w:rsidR="00A001AB" w:rsidRDefault="00A001AB">
          <w:pPr>
            <w:pStyle w:val="TOC2"/>
            <w:rPr>
              <w:rFonts w:eastAsiaTheme="minorEastAsia" w:cstheme="minorBidi"/>
              <w:i w:val="0"/>
              <w:iCs w:val="0"/>
              <w:color w:val="auto"/>
              <w:kern w:val="2"/>
              <w:sz w:val="24"/>
              <w:szCs w:val="24"/>
              <w:lang w:bidi="ar-SA"/>
            </w:rPr>
          </w:pPr>
          <w:hyperlink w:anchor="_Toc189754412" w:history="1">
            <w:r w:rsidRPr="0004682B">
              <w:rPr>
                <w:rStyle w:val="Hyperlink"/>
              </w:rPr>
              <w:t>The Hierarchy Of Our Vision – Goals - Objectives</w:t>
            </w:r>
            <w:r>
              <w:rPr>
                <w:webHidden/>
              </w:rPr>
              <w:tab/>
            </w:r>
            <w:r>
              <w:rPr>
                <w:webHidden/>
              </w:rPr>
              <w:fldChar w:fldCharType="begin"/>
            </w:r>
            <w:r>
              <w:rPr>
                <w:webHidden/>
              </w:rPr>
              <w:instrText xml:space="preserve"> PAGEREF _Toc189754412 \h </w:instrText>
            </w:r>
            <w:r>
              <w:rPr>
                <w:webHidden/>
              </w:rPr>
            </w:r>
            <w:r>
              <w:rPr>
                <w:webHidden/>
              </w:rPr>
              <w:fldChar w:fldCharType="separate"/>
            </w:r>
            <w:r w:rsidR="00260CBE">
              <w:rPr>
                <w:webHidden/>
              </w:rPr>
              <w:t>2</w:t>
            </w:r>
            <w:r>
              <w:rPr>
                <w:webHidden/>
              </w:rPr>
              <w:fldChar w:fldCharType="end"/>
            </w:r>
          </w:hyperlink>
        </w:p>
        <w:p w14:paraId="560F1CDC" w14:textId="49353812" w:rsidR="00A001AB" w:rsidRDefault="00A001AB">
          <w:pPr>
            <w:pStyle w:val="TOC2"/>
            <w:rPr>
              <w:rFonts w:eastAsiaTheme="minorEastAsia" w:cstheme="minorBidi"/>
              <w:i w:val="0"/>
              <w:iCs w:val="0"/>
              <w:color w:val="auto"/>
              <w:kern w:val="2"/>
              <w:sz w:val="24"/>
              <w:szCs w:val="24"/>
              <w:lang w:bidi="ar-SA"/>
            </w:rPr>
          </w:pPr>
          <w:hyperlink w:anchor="_Toc189754413" w:history="1">
            <w:r w:rsidRPr="0004682B">
              <w:rPr>
                <w:rStyle w:val="Hyperlink"/>
              </w:rPr>
              <w:t>How Can This Hierarchy Guide Our Investment Decisions?</w:t>
            </w:r>
            <w:r>
              <w:rPr>
                <w:webHidden/>
              </w:rPr>
              <w:tab/>
            </w:r>
            <w:r>
              <w:rPr>
                <w:webHidden/>
              </w:rPr>
              <w:fldChar w:fldCharType="begin"/>
            </w:r>
            <w:r>
              <w:rPr>
                <w:webHidden/>
              </w:rPr>
              <w:instrText xml:space="preserve"> PAGEREF _Toc189754413 \h </w:instrText>
            </w:r>
            <w:r>
              <w:rPr>
                <w:webHidden/>
              </w:rPr>
            </w:r>
            <w:r>
              <w:rPr>
                <w:webHidden/>
              </w:rPr>
              <w:fldChar w:fldCharType="separate"/>
            </w:r>
            <w:r w:rsidR="00260CBE">
              <w:rPr>
                <w:webHidden/>
              </w:rPr>
              <w:t>3</w:t>
            </w:r>
            <w:r>
              <w:rPr>
                <w:webHidden/>
              </w:rPr>
              <w:fldChar w:fldCharType="end"/>
            </w:r>
          </w:hyperlink>
        </w:p>
        <w:p w14:paraId="1CD2F7C5" w14:textId="49DB63BB" w:rsidR="00A001AB" w:rsidRDefault="00A001AB">
          <w:pPr>
            <w:pStyle w:val="TOC2"/>
            <w:rPr>
              <w:rFonts w:eastAsiaTheme="minorEastAsia" w:cstheme="minorBidi"/>
              <w:i w:val="0"/>
              <w:iCs w:val="0"/>
              <w:color w:val="auto"/>
              <w:kern w:val="2"/>
              <w:sz w:val="24"/>
              <w:szCs w:val="24"/>
              <w:lang w:bidi="ar-SA"/>
            </w:rPr>
          </w:pPr>
          <w:hyperlink w:anchor="_Toc189754414" w:history="1">
            <w:r w:rsidRPr="0004682B">
              <w:rPr>
                <w:rStyle w:val="Hyperlink"/>
              </w:rPr>
              <w:t>HOW WILL WE IMPLEMENT THIS MASTER PLAN?</w:t>
            </w:r>
            <w:r>
              <w:rPr>
                <w:webHidden/>
              </w:rPr>
              <w:tab/>
            </w:r>
            <w:r>
              <w:rPr>
                <w:webHidden/>
              </w:rPr>
              <w:fldChar w:fldCharType="begin"/>
            </w:r>
            <w:r>
              <w:rPr>
                <w:webHidden/>
              </w:rPr>
              <w:instrText xml:space="preserve"> PAGEREF _Toc189754414 \h </w:instrText>
            </w:r>
            <w:r>
              <w:rPr>
                <w:webHidden/>
              </w:rPr>
            </w:r>
            <w:r>
              <w:rPr>
                <w:webHidden/>
              </w:rPr>
              <w:fldChar w:fldCharType="separate"/>
            </w:r>
            <w:r w:rsidR="00260CBE">
              <w:rPr>
                <w:webHidden/>
              </w:rPr>
              <w:t>4</w:t>
            </w:r>
            <w:r>
              <w:rPr>
                <w:webHidden/>
              </w:rPr>
              <w:fldChar w:fldCharType="end"/>
            </w:r>
          </w:hyperlink>
        </w:p>
        <w:p w14:paraId="6477FDDB" w14:textId="5E1608D9" w:rsidR="00A001AB" w:rsidRDefault="00A001AB">
          <w:pPr>
            <w:pStyle w:val="TOC1"/>
            <w:rPr>
              <w:rFonts w:asciiTheme="minorHAnsi" w:eastAsiaTheme="minorEastAsia" w:hAnsiTheme="minorHAnsi" w:cstheme="minorBidi"/>
              <w:b w:val="0"/>
              <w:bCs w:val="0"/>
              <w:color w:val="auto"/>
              <w:kern w:val="2"/>
              <w:lang w:bidi="ar-SA"/>
            </w:rPr>
          </w:pPr>
          <w:hyperlink w:anchor="_Toc189754415" w:history="1">
            <w:r w:rsidRPr="0004682B">
              <w:rPr>
                <w:rStyle w:val="Hyperlink"/>
              </w:rPr>
              <w:t>CHAPTER ONE: COMPREHENSIVE MASTER PLAN PURPOSE and PROCESS</w:t>
            </w:r>
            <w:r>
              <w:rPr>
                <w:webHidden/>
              </w:rPr>
              <w:tab/>
            </w:r>
            <w:r>
              <w:rPr>
                <w:webHidden/>
              </w:rPr>
              <w:fldChar w:fldCharType="begin"/>
            </w:r>
            <w:r>
              <w:rPr>
                <w:webHidden/>
              </w:rPr>
              <w:instrText xml:space="preserve"> PAGEREF _Toc189754415 \h </w:instrText>
            </w:r>
            <w:r>
              <w:rPr>
                <w:webHidden/>
              </w:rPr>
            </w:r>
            <w:r>
              <w:rPr>
                <w:webHidden/>
              </w:rPr>
              <w:fldChar w:fldCharType="separate"/>
            </w:r>
            <w:r w:rsidR="00260CBE">
              <w:rPr>
                <w:webHidden/>
              </w:rPr>
              <w:t>5</w:t>
            </w:r>
            <w:r>
              <w:rPr>
                <w:webHidden/>
              </w:rPr>
              <w:fldChar w:fldCharType="end"/>
            </w:r>
          </w:hyperlink>
        </w:p>
        <w:p w14:paraId="6A52AAB9" w14:textId="54289655" w:rsidR="00A001AB" w:rsidRDefault="00A001AB">
          <w:pPr>
            <w:pStyle w:val="TOC2"/>
            <w:rPr>
              <w:rFonts w:eastAsiaTheme="minorEastAsia" w:cstheme="minorBidi"/>
              <w:i w:val="0"/>
              <w:iCs w:val="0"/>
              <w:color w:val="auto"/>
              <w:kern w:val="2"/>
              <w:sz w:val="24"/>
              <w:szCs w:val="24"/>
              <w:lang w:bidi="ar-SA"/>
            </w:rPr>
          </w:pPr>
          <w:hyperlink w:anchor="_Toc189754416" w:history="1">
            <w:r w:rsidRPr="0004682B">
              <w:rPr>
                <w:rStyle w:val="Hyperlink"/>
              </w:rPr>
              <w:t>Master Plan Purpose and Process</w:t>
            </w:r>
            <w:r>
              <w:rPr>
                <w:webHidden/>
              </w:rPr>
              <w:tab/>
            </w:r>
            <w:r>
              <w:rPr>
                <w:webHidden/>
              </w:rPr>
              <w:fldChar w:fldCharType="begin"/>
            </w:r>
            <w:r>
              <w:rPr>
                <w:webHidden/>
              </w:rPr>
              <w:instrText xml:space="preserve"> PAGEREF _Toc189754416 \h </w:instrText>
            </w:r>
            <w:r>
              <w:rPr>
                <w:webHidden/>
              </w:rPr>
            </w:r>
            <w:r>
              <w:rPr>
                <w:webHidden/>
              </w:rPr>
              <w:fldChar w:fldCharType="separate"/>
            </w:r>
            <w:r w:rsidR="00260CBE">
              <w:rPr>
                <w:webHidden/>
              </w:rPr>
              <w:t>5</w:t>
            </w:r>
            <w:r>
              <w:rPr>
                <w:webHidden/>
              </w:rPr>
              <w:fldChar w:fldCharType="end"/>
            </w:r>
          </w:hyperlink>
        </w:p>
        <w:p w14:paraId="006C7831" w14:textId="34FA6104" w:rsidR="00A001AB" w:rsidRDefault="00A001AB">
          <w:pPr>
            <w:pStyle w:val="TOC2"/>
            <w:rPr>
              <w:rFonts w:eastAsiaTheme="minorEastAsia" w:cstheme="minorBidi"/>
              <w:i w:val="0"/>
              <w:iCs w:val="0"/>
              <w:color w:val="auto"/>
              <w:kern w:val="2"/>
              <w:sz w:val="24"/>
              <w:szCs w:val="24"/>
              <w:lang w:bidi="ar-SA"/>
            </w:rPr>
          </w:pPr>
          <w:hyperlink w:anchor="_Toc189754417" w:history="1">
            <w:r w:rsidRPr="0004682B">
              <w:rPr>
                <w:rStyle w:val="Hyperlink"/>
              </w:rPr>
              <w:t>WHAT IS REQUIRED IN A COMPREHENSIVE MASTER PLAN?</w:t>
            </w:r>
            <w:r>
              <w:rPr>
                <w:webHidden/>
              </w:rPr>
              <w:tab/>
            </w:r>
            <w:r>
              <w:rPr>
                <w:webHidden/>
              </w:rPr>
              <w:fldChar w:fldCharType="begin"/>
            </w:r>
            <w:r>
              <w:rPr>
                <w:webHidden/>
              </w:rPr>
              <w:instrText xml:space="preserve"> PAGEREF _Toc189754417 \h </w:instrText>
            </w:r>
            <w:r>
              <w:rPr>
                <w:webHidden/>
              </w:rPr>
            </w:r>
            <w:r>
              <w:rPr>
                <w:webHidden/>
              </w:rPr>
              <w:fldChar w:fldCharType="separate"/>
            </w:r>
            <w:r w:rsidR="00260CBE">
              <w:rPr>
                <w:webHidden/>
              </w:rPr>
              <w:t>6</w:t>
            </w:r>
            <w:r>
              <w:rPr>
                <w:webHidden/>
              </w:rPr>
              <w:fldChar w:fldCharType="end"/>
            </w:r>
          </w:hyperlink>
        </w:p>
        <w:p w14:paraId="5C4BA260" w14:textId="3DDB8EF4" w:rsidR="00A001AB" w:rsidRDefault="00A001AB">
          <w:pPr>
            <w:pStyle w:val="TOC2"/>
            <w:rPr>
              <w:rFonts w:eastAsiaTheme="minorEastAsia" w:cstheme="minorBidi"/>
              <w:i w:val="0"/>
              <w:iCs w:val="0"/>
              <w:color w:val="auto"/>
              <w:kern w:val="2"/>
              <w:sz w:val="24"/>
              <w:szCs w:val="24"/>
              <w:lang w:bidi="ar-SA"/>
            </w:rPr>
          </w:pPr>
          <w:hyperlink w:anchor="_Toc189754418" w:history="1">
            <w:r w:rsidRPr="0004682B">
              <w:rPr>
                <w:rStyle w:val="Hyperlink"/>
              </w:rPr>
              <w:t>​</w:t>
            </w:r>
            <w:r w:rsidRPr="0004682B">
              <w:rPr>
                <w:rStyle w:val="Hyperlink"/>
                <w:spacing w:val="10"/>
                <w14:ligatures w14:val="none"/>
              </w:rPr>
              <w:t>PROCEDURAL REQUIREMENTS</w:t>
            </w:r>
            <w:r>
              <w:rPr>
                <w:webHidden/>
              </w:rPr>
              <w:tab/>
            </w:r>
            <w:r>
              <w:rPr>
                <w:webHidden/>
              </w:rPr>
              <w:fldChar w:fldCharType="begin"/>
            </w:r>
            <w:r>
              <w:rPr>
                <w:webHidden/>
              </w:rPr>
              <w:instrText xml:space="preserve"> PAGEREF _Toc189754418 \h </w:instrText>
            </w:r>
            <w:r>
              <w:rPr>
                <w:webHidden/>
              </w:rPr>
            </w:r>
            <w:r>
              <w:rPr>
                <w:webHidden/>
              </w:rPr>
              <w:fldChar w:fldCharType="separate"/>
            </w:r>
            <w:r w:rsidR="00260CBE">
              <w:rPr>
                <w:webHidden/>
              </w:rPr>
              <w:t>6</w:t>
            </w:r>
            <w:r>
              <w:rPr>
                <w:webHidden/>
              </w:rPr>
              <w:fldChar w:fldCharType="end"/>
            </w:r>
          </w:hyperlink>
        </w:p>
        <w:p w14:paraId="5CA12E04" w14:textId="6ECD6BEB" w:rsidR="00A001AB" w:rsidRDefault="00A001AB">
          <w:pPr>
            <w:pStyle w:val="TOC2"/>
            <w:rPr>
              <w:rFonts w:eastAsiaTheme="minorEastAsia" w:cstheme="minorBidi"/>
              <w:i w:val="0"/>
              <w:iCs w:val="0"/>
              <w:color w:val="auto"/>
              <w:kern w:val="2"/>
              <w:sz w:val="24"/>
              <w:szCs w:val="24"/>
              <w:lang w:bidi="ar-SA"/>
            </w:rPr>
          </w:pPr>
          <w:hyperlink w:anchor="_Toc189754419" w:history="1">
            <w:r w:rsidRPr="0004682B">
              <w:rPr>
                <w:rStyle w:val="Hyperlink"/>
              </w:rPr>
              <w:t>State Enabling Legislation</w:t>
            </w:r>
            <w:r>
              <w:rPr>
                <w:webHidden/>
              </w:rPr>
              <w:tab/>
            </w:r>
            <w:r>
              <w:rPr>
                <w:webHidden/>
              </w:rPr>
              <w:fldChar w:fldCharType="begin"/>
            </w:r>
            <w:r>
              <w:rPr>
                <w:webHidden/>
              </w:rPr>
              <w:instrText xml:space="preserve"> PAGEREF _Toc189754419 \h </w:instrText>
            </w:r>
            <w:r>
              <w:rPr>
                <w:webHidden/>
              </w:rPr>
            </w:r>
            <w:r>
              <w:rPr>
                <w:webHidden/>
              </w:rPr>
              <w:fldChar w:fldCharType="separate"/>
            </w:r>
            <w:r w:rsidR="00260CBE">
              <w:rPr>
                <w:webHidden/>
              </w:rPr>
              <w:t>10</w:t>
            </w:r>
            <w:r>
              <w:rPr>
                <w:webHidden/>
              </w:rPr>
              <w:fldChar w:fldCharType="end"/>
            </w:r>
          </w:hyperlink>
        </w:p>
        <w:p w14:paraId="2E6F3F66" w14:textId="202FD61E" w:rsidR="00A001AB" w:rsidRDefault="00A001AB">
          <w:pPr>
            <w:pStyle w:val="TOC2"/>
            <w:rPr>
              <w:rFonts w:eastAsiaTheme="minorEastAsia" w:cstheme="minorBidi"/>
              <w:i w:val="0"/>
              <w:iCs w:val="0"/>
              <w:color w:val="auto"/>
              <w:kern w:val="2"/>
              <w:sz w:val="24"/>
              <w:szCs w:val="24"/>
              <w:lang w:bidi="ar-SA"/>
            </w:rPr>
          </w:pPr>
          <w:hyperlink w:anchor="_Toc189754420" w:history="1">
            <w:r w:rsidRPr="0004682B">
              <w:rPr>
                <w:rStyle w:val="Hyperlink"/>
                <w14:ligatures w14:val="none"/>
              </w:rPr>
              <w:t>MARYLAND’S PLANNING VISIONS</w:t>
            </w:r>
            <w:r>
              <w:rPr>
                <w:webHidden/>
              </w:rPr>
              <w:tab/>
            </w:r>
            <w:r>
              <w:rPr>
                <w:webHidden/>
              </w:rPr>
              <w:fldChar w:fldCharType="begin"/>
            </w:r>
            <w:r>
              <w:rPr>
                <w:webHidden/>
              </w:rPr>
              <w:instrText xml:space="preserve"> PAGEREF _Toc189754420 \h </w:instrText>
            </w:r>
            <w:r>
              <w:rPr>
                <w:webHidden/>
              </w:rPr>
            </w:r>
            <w:r>
              <w:rPr>
                <w:webHidden/>
              </w:rPr>
              <w:fldChar w:fldCharType="separate"/>
            </w:r>
            <w:r w:rsidR="00260CBE">
              <w:rPr>
                <w:webHidden/>
              </w:rPr>
              <w:t>12</w:t>
            </w:r>
            <w:r>
              <w:rPr>
                <w:webHidden/>
              </w:rPr>
              <w:fldChar w:fldCharType="end"/>
            </w:r>
          </w:hyperlink>
        </w:p>
        <w:p w14:paraId="7CDFEDC3" w14:textId="401C6FFC" w:rsidR="00A001AB" w:rsidRDefault="00A001AB">
          <w:pPr>
            <w:pStyle w:val="TOC2"/>
            <w:rPr>
              <w:rFonts w:eastAsiaTheme="minorEastAsia" w:cstheme="minorBidi"/>
              <w:i w:val="0"/>
              <w:iCs w:val="0"/>
              <w:color w:val="auto"/>
              <w:kern w:val="2"/>
              <w:sz w:val="24"/>
              <w:szCs w:val="24"/>
              <w:lang w:bidi="ar-SA"/>
            </w:rPr>
          </w:pPr>
          <w:hyperlink w:anchor="_Toc189754421" w:history="1">
            <w:r w:rsidRPr="0004682B">
              <w:rPr>
                <w:rStyle w:val="Hyperlink"/>
              </w:rPr>
              <w:t>“A Better Maryland Plan”</w:t>
            </w:r>
            <w:r>
              <w:rPr>
                <w:webHidden/>
              </w:rPr>
              <w:tab/>
            </w:r>
            <w:r>
              <w:rPr>
                <w:webHidden/>
              </w:rPr>
              <w:fldChar w:fldCharType="begin"/>
            </w:r>
            <w:r>
              <w:rPr>
                <w:webHidden/>
              </w:rPr>
              <w:instrText xml:space="preserve"> PAGEREF _Toc189754421 \h </w:instrText>
            </w:r>
            <w:r>
              <w:rPr>
                <w:webHidden/>
              </w:rPr>
            </w:r>
            <w:r>
              <w:rPr>
                <w:webHidden/>
              </w:rPr>
              <w:fldChar w:fldCharType="separate"/>
            </w:r>
            <w:r w:rsidR="00260CBE">
              <w:rPr>
                <w:webHidden/>
              </w:rPr>
              <w:t>15</w:t>
            </w:r>
            <w:r>
              <w:rPr>
                <w:webHidden/>
              </w:rPr>
              <w:fldChar w:fldCharType="end"/>
            </w:r>
          </w:hyperlink>
        </w:p>
        <w:p w14:paraId="35B15D82" w14:textId="248BBDB8" w:rsidR="00A001AB" w:rsidRDefault="00A001AB">
          <w:pPr>
            <w:pStyle w:val="TOC2"/>
            <w:rPr>
              <w:rFonts w:eastAsiaTheme="minorEastAsia" w:cstheme="minorBidi"/>
              <w:i w:val="0"/>
              <w:iCs w:val="0"/>
              <w:color w:val="auto"/>
              <w:kern w:val="2"/>
              <w:sz w:val="24"/>
              <w:szCs w:val="24"/>
              <w:lang w:bidi="ar-SA"/>
            </w:rPr>
          </w:pPr>
          <w:hyperlink w:anchor="_Toc189754422" w:history="1">
            <w:r w:rsidRPr="0004682B">
              <w:rPr>
                <w:rStyle w:val="Hyperlink"/>
              </w:rPr>
              <w:t>Analysis of Surrounding County Growth Policies</w:t>
            </w:r>
            <w:r>
              <w:rPr>
                <w:webHidden/>
              </w:rPr>
              <w:tab/>
            </w:r>
            <w:r>
              <w:rPr>
                <w:webHidden/>
              </w:rPr>
              <w:fldChar w:fldCharType="begin"/>
            </w:r>
            <w:r>
              <w:rPr>
                <w:webHidden/>
              </w:rPr>
              <w:instrText xml:space="preserve"> PAGEREF _Toc189754422 \h </w:instrText>
            </w:r>
            <w:r>
              <w:rPr>
                <w:webHidden/>
              </w:rPr>
            </w:r>
            <w:r>
              <w:rPr>
                <w:webHidden/>
              </w:rPr>
              <w:fldChar w:fldCharType="separate"/>
            </w:r>
            <w:r w:rsidR="00260CBE">
              <w:rPr>
                <w:webHidden/>
              </w:rPr>
              <w:t>16</w:t>
            </w:r>
            <w:r>
              <w:rPr>
                <w:webHidden/>
              </w:rPr>
              <w:fldChar w:fldCharType="end"/>
            </w:r>
          </w:hyperlink>
        </w:p>
        <w:p w14:paraId="705D0DE1" w14:textId="52958C01" w:rsidR="00A001AB" w:rsidRDefault="00A001AB">
          <w:pPr>
            <w:pStyle w:val="TOC2"/>
            <w:rPr>
              <w:rFonts w:eastAsiaTheme="minorEastAsia" w:cstheme="minorBidi"/>
              <w:i w:val="0"/>
              <w:iCs w:val="0"/>
              <w:color w:val="auto"/>
              <w:kern w:val="2"/>
              <w:sz w:val="24"/>
              <w:szCs w:val="24"/>
              <w:lang w:bidi="ar-SA"/>
            </w:rPr>
          </w:pPr>
          <w:hyperlink w:anchor="_Toc189754423" w:history="1">
            <w:r w:rsidRPr="0004682B">
              <w:rPr>
                <w:rStyle w:val="Hyperlink"/>
              </w:rPr>
              <w:t>Mount Airy’s Master Plan History</w:t>
            </w:r>
            <w:r>
              <w:rPr>
                <w:webHidden/>
              </w:rPr>
              <w:tab/>
            </w:r>
            <w:r>
              <w:rPr>
                <w:webHidden/>
              </w:rPr>
              <w:fldChar w:fldCharType="begin"/>
            </w:r>
            <w:r>
              <w:rPr>
                <w:webHidden/>
              </w:rPr>
              <w:instrText xml:space="preserve"> PAGEREF _Toc189754423 \h </w:instrText>
            </w:r>
            <w:r>
              <w:rPr>
                <w:webHidden/>
              </w:rPr>
            </w:r>
            <w:r>
              <w:rPr>
                <w:webHidden/>
              </w:rPr>
              <w:fldChar w:fldCharType="separate"/>
            </w:r>
            <w:r w:rsidR="00260CBE">
              <w:rPr>
                <w:webHidden/>
              </w:rPr>
              <w:t>19</w:t>
            </w:r>
            <w:r>
              <w:rPr>
                <w:webHidden/>
              </w:rPr>
              <w:fldChar w:fldCharType="end"/>
            </w:r>
          </w:hyperlink>
        </w:p>
        <w:p w14:paraId="3CEA5FC8" w14:textId="1046EC0F" w:rsidR="00A001AB" w:rsidRDefault="00A001AB">
          <w:pPr>
            <w:pStyle w:val="TOC2"/>
            <w:rPr>
              <w:rFonts w:eastAsiaTheme="minorEastAsia" w:cstheme="minorBidi"/>
              <w:i w:val="0"/>
              <w:iCs w:val="0"/>
              <w:color w:val="auto"/>
              <w:kern w:val="2"/>
              <w:sz w:val="24"/>
              <w:szCs w:val="24"/>
              <w:lang w:bidi="ar-SA"/>
            </w:rPr>
          </w:pPr>
          <w:hyperlink w:anchor="_Toc189754424" w:history="1">
            <w:r w:rsidRPr="0004682B">
              <w:rPr>
                <w:rStyle w:val="Hyperlink"/>
              </w:rPr>
              <w:t>Developments since the 2013 Master Plan</w:t>
            </w:r>
            <w:r>
              <w:rPr>
                <w:webHidden/>
              </w:rPr>
              <w:tab/>
            </w:r>
            <w:r>
              <w:rPr>
                <w:webHidden/>
              </w:rPr>
              <w:fldChar w:fldCharType="begin"/>
            </w:r>
            <w:r>
              <w:rPr>
                <w:webHidden/>
              </w:rPr>
              <w:instrText xml:space="preserve"> PAGEREF _Toc189754424 \h </w:instrText>
            </w:r>
            <w:r>
              <w:rPr>
                <w:webHidden/>
              </w:rPr>
            </w:r>
            <w:r>
              <w:rPr>
                <w:webHidden/>
              </w:rPr>
              <w:fldChar w:fldCharType="separate"/>
            </w:r>
            <w:r w:rsidR="00260CBE">
              <w:rPr>
                <w:webHidden/>
              </w:rPr>
              <w:t>20</w:t>
            </w:r>
            <w:r>
              <w:rPr>
                <w:webHidden/>
              </w:rPr>
              <w:fldChar w:fldCharType="end"/>
            </w:r>
          </w:hyperlink>
        </w:p>
        <w:p w14:paraId="06695CFE" w14:textId="5ED1B324" w:rsidR="00A001AB" w:rsidRDefault="00A001AB">
          <w:pPr>
            <w:pStyle w:val="TOC1"/>
            <w:rPr>
              <w:rFonts w:asciiTheme="minorHAnsi" w:eastAsiaTheme="minorEastAsia" w:hAnsiTheme="minorHAnsi" w:cstheme="minorBidi"/>
              <w:b w:val="0"/>
              <w:bCs w:val="0"/>
              <w:color w:val="auto"/>
              <w:kern w:val="2"/>
              <w:lang w:bidi="ar-SA"/>
            </w:rPr>
          </w:pPr>
          <w:hyperlink w:anchor="_Toc189754425" w:history="1">
            <w:r w:rsidRPr="0004682B">
              <w:rPr>
                <w:rStyle w:val="Hyperlink"/>
              </w:rPr>
              <w:t>CHAPTER TWO:  TOWN HISTORY AND CURRENT REGIONAL SETTING</w:t>
            </w:r>
            <w:r>
              <w:rPr>
                <w:webHidden/>
              </w:rPr>
              <w:tab/>
            </w:r>
            <w:r>
              <w:rPr>
                <w:webHidden/>
              </w:rPr>
              <w:fldChar w:fldCharType="begin"/>
            </w:r>
            <w:r>
              <w:rPr>
                <w:webHidden/>
              </w:rPr>
              <w:instrText xml:space="preserve"> PAGEREF _Toc189754425 \h </w:instrText>
            </w:r>
            <w:r>
              <w:rPr>
                <w:webHidden/>
              </w:rPr>
            </w:r>
            <w:r>
              <w:rPr>
                <w:webHidden/>
              </w:rPr>
              <w:fldChar w:fldCharType="separate"/>
            </w:r>
            <w:r w:rsidR="00260CBE">
              <w:rPr>
                <w:webHidden/>
              </w:rPr>
              <w:t>23</w:t>
            </w:r>
            <w:r>
              <w:rPr>
                <w:webHidden/>
              </w:rPr>
              <w:fldChar w:fldCharType="end"/>
            </w:r>
          </w:hyperlink>
        </w:p>
        <w:p w14:paraId="13212DE1" w14:textId="7774F2AB" w:rsidR="00A001AB" w:rsidRDefault="00A001AB">
          <w:pPr>
            <w:pStyle w:val="TOC2"/>
            <w:rPr>
              <w:rFonts w:eastAsiaTheme="minorEastAsia" w:cstheme="minorBidi"/>
              <w:i w:val="0"/>
              <w:iCs w:val="0"/>
              <w:color w:val="auto"/>
              <w:kern w:val="2"/>
              <w:sz w:val="24"/>
              <w:szCs w:val="24"/>
              <w:lang w:bidi="ar-SA"/>
            </w:rPr>
          </w:pPr>
          <w:hyperlink w:anchor="_Toc189754426" w:history="1">
            <w:r w:rsidRPr="0004682B">
              <w:rPr>
                <w:rStyle w:val="Hyperlink"/>
              </w:rPr>
              <w:t>Historical Background of the Town of Mount Airy</w:t>
            </w:r>
            <w:r>
              <w:rPr>
                <w:webHidden/>
              </w:rPr>
              <w:tab/>
            </w:r>
            <w:r>
              <w:rPr>
                <w:webHidden/>
              </w:rPr>
              <w:fldChar w:fldCharType="begin"/>
            </w:r>
            <w:r>
              <w:rPr>
                <w:webHidden/>
              </w:rPr>
              <w:instrText xml:space="preserve"> PAGEREF _Toc189754426 \h </w:instrText>
            </w:r>
            <w:r>
              <w:rPr>
                <w:webHidden/>
              </w:rPr>
            </w:r>
            <w:r>
              <w:rPr>
                <w:webHidden/>
              </w:rPr>
              <w:fldChar w:fldCharType="separate"/>
            </w:r>
            <w:r w:rsidR="00260CBE">
              <w:rPr>
                <w:webHidden/>
              </w:rPr>
              <w:t>23</w:t>
            </w:r>
            <w:r>
              <w:rPr>
                <w:webHidden/>
              </w:rPr>
              <w:fldChar w:fldCharType="end"/>
            </w:r>
          </w:hyperlink>
        </w:p>
        <w:p w14:paraId="7AE9CDA7" w14:textId="62970CE5" w:rsidR="00A001AB" w:rsidRDefault="00A001AB">
          <w:pPr>
            <w:pStyle w:val="TOC2"/>
            <w:rPr>
              <w:rFonts w:eastAsiaTheme="minorEastAsia" w:cstheme="minorBidi"/>
              <w:i w:val="0"/>
              <w:iCs w:val="0"/>
              <w:color w:val="auto"/>
              <w:kern w:val="2"/>
              <w:sz w:val="24"/>
              <w:szCs w:val="24"/>
              <w:lang w:bidi="ar-SA"/>
            </w:rPr>
          </w:pPr>
          <w:hyperlink w:anchor="_Toc189754427" w:history="1">
            <w:r w:rsidRPr="0004682B">
              <w:rPr>
                <w:rStyle w:val="Hyperlink"/>
              </w:rPr>
              <w:t>Regional Setting and Growth Patterns</w:t>
            </w:r>
            <w:r>
              <w:rPr>
                <w:webHidden/>
              </w:rPr>
              <w:tab/>
            </w:r>
            <w:r>
              <w:rPr>
                <w:webHidden/>
              </w:rPr>
              <w:fldChar w:fldCharType="begin"/>
            </w:r>
            <w:r>
              <w:rPr>
                <w:webHidden/>
              </w:rPr>
              <w:instrText xml:space="preserve"> PAGEREF _Toc189754427 \h </w:instrText>
            </w:r>
            <w:r>
              <w:rPr>
                <w:webHidden/>
              </w:rPr>
            </w:r>
            <w:r>
              <w:rPr>
                <w:webHidden/>
              </w:rPr>
              <w:fldChar w:fldCharType="separate"/>
            </w:r>
            <w:r w:rsidR="00260CBE">
              <w:rPr>
                <w:webHidden/>
              </w:rPr>
              <w:t>27</w:t>
            </w:r>
            <w:r>
              <w:rPr>
                <w:webHidden/>
              </w:rPr>
              <w:fldChar w:fldCharType="end"/>
            </w:r>
          </w:hyperlink>
        </w:p>
        <w:p w14:paraId="7683735B" w14:textId="606AFD03" w:rsidR="00A001AB" w:rsidRDefault="00A001AB">
          <w:pPr>
            <w:pStyle w:val="TOC2"/>
            <w:rPr>
              <w:rFonts w:eastAsiaTheme="minorEastAsia" w:cstheme="minorBidi"/>
              <w:i w:val="0"/>
              <w:iCs w:val="0"/>
              <w:color w:val="auto"/>
              <w:kern w:val="2"/>
              <w:sz w:val="24"/>
              <w:szCs w:val="24"/>
              <w:lang w:bidi="ar-SA"/>
            </w:rPr>
          </w:pPr>
          <w:hyperlink w:anchor="_Toc189754428" w:history="1">
            <w:r w:rsidRPr="0004682B">
              <w:rPr>
                <w:rStyle w:val="Hyperlink"/>
              </w:rPr>
              <w:t>Analysis of the Town’s Population</w:t>
            </w:r>
            <w:r>
              <w:rPr>
                <w:webHidden/>
              </w:rPr>
              <w:tab/>
            </w:r>
            <w:r>
              <w:rPr>
                <w:webHidden/>
              </w:rPr>
              <w:fldChar w:fldCharType="begin"/>
            </w:r>
            <w:r>
              <w:rPr>
                <w:webHidden/>
              </w:rPr>
              <w:instrText xml:space="preserve"> PAGEREF _Toc189754428 \h </w:instrText>
            </w:r>
            <w:r>
              <w:rPr>
                <w:webHidden/>
              </w:rPr>
            </w:r>
            <w:r>
              <w:rPr>
                <w:webHidden/>
              </w:rPr>
              <w:fldChar w:fldCharType="separate"/>
            </w:r>
            <w:r w:rsidR="00260CBE">
              <w:rPr>
                <w:webHidden/>
              </w:rPr>
              <w:t>28</w:t>
            </w:r>
            <w:r>
              <w:rPr>
                <w:webHidden/>
              </w:rPr>
              <w:fldChar w:fldCharType="end"/>
            </w:r>
          </w:hyperlink>
        </w:p>
        <w:p w14:paraId="2BED5548" w14:textId="5C029E09" w:rsidR="00A001AB" w:rsidRDefault="00A001AB">
          <w:pPr>
            <w:pStyle w:val="TOC2"/>
            <w:rPr>
              <w:rFonts w:eastAsiaTheme="minorEastAsia" w:cstheme="minorBidi"/>
              <w:i w:val="0"/>
              <w:iCs w:val="0"/>
              <w:color w:val="auto"/>
              <w:kern w:val="2"/>
              <w:sz w:val="24"/>
              <w:szCs w:val="24"/>
              <w:lang w:bidi="ar-SA"/>
            </w:rPr>
          </w:pPr>
          <w:hyperlink w:anchor="_Toc189754429" w:history="1">
            <w:r w:rsidRPr="0004682B">
              <w:rPr>
                <w:rStyle w:val="Hyperlink"/>
                <w:rFonts w:eastAsiaTheme="minorHAnsi"/>
              </w:rPr>
              <w:t>Town Employment Trends</w:t>
            </w:r>
            <w:r>
              <w:rPr>
                <w:webHidden/>
              </w:rPr>
              <w:tab/>
            </w:r>
            <w:r>
              <w:rPr>
                <w:webHidden/>
              </w:rPr>
              <w:fldChar w:fldCharType="begin"/>
            </w:r>
            <w:r>
              <w:rPr>
                <w:webHidden/>
              </w:rPr>
              <w:instrText xml:space="preserve"> PAGEREF _Toc189754429 \h </w:instrText>
            </w:r>
            <w:r>
              <w:rPr>
                <w:webHidden/>
              </w:rPr>
            </w:r>
            <w:r>
              <w:rPr>
                <w:webHidden/>
              </w:rPr>
              <w:fldChar w:fldCharType="separate"/>
            </w:r>
            <w:r w:rsidR="00260CBE">
              <w:rPr>
                <w:webHidden/>
              </w:rPr>
              <w:t>31</w:t>
            </w:r>
            <w:r>
              <w:rPr>
                <w:webHidden/>
              </w:rPr>
              <w:fldChar w:fldCharType="end"/>
            </w:r>
          </w:hyperlink>
        </w:p>
        <w:p w14:paraId="4AED824C" w14:textId="1DC107D5" w:rsidR="00A001AB" w:rsidRDefault="00A001AB">
          <w:pPr>
            <w:pStyle w:val="TOC2"/>
            <w:rPr>
              <w:rFonts w:eastAsiaTheme="minorEastAsia" w:cstheme="minorBidi"/>
              <w:i w:val="0"/>
              <w:iCs w:val="0"/>
              <w:color w:val="auto"/>
              <w:kern w:val="2"/>
              <w:sz w:val="24"/>
              <w:szCs w:val="24"/>
              <w:lang w:bidi="ar-SA"/>
            </w:rPr>
          </w:pPr>
          <w:hyperlink w:anchor="_Toc189754430" w:history="1">
            <w:r w:rsidRPr="0004682B">
              <w:rPr>
                <w:rStyle w:val="Hyperlink"/>
              </w:rPr>
              <w:t>Limitations of Town Infrastructure on Local Business Growth</w:t>
            </w:r>
            <w:r>
              <w:rPr>
                <w:webHidden/>
              </w:rPr>
              <w:tab/>
            </w:r>
            <w:r>
              <w:rPr>
                <w:webHidden/>
              </w:rPr>
              <w:fldChar w:fldCharType="begin"/>
            </w:r>
            <w:r>
              <w:rPr>
                <w:webHidden/>
              </w:rPr>
              <w:instrText xml:space="preserve"> PAGEREF _Toc189754430 \h </w:instrText>
            </w:r>
            <w:r>
              <w:rPr>
                <w:webHidden/>
              </w:rPr>
            </w:r>
            <w:r>
              <w:rPr>
                <w:webHidden/>
              </w:rPr>
              <w:fldChar w:fldCharType="separate"/>
            </w:r>
            <w:r w:rsidR="00260CBE">
              <w:rPr>
                <w:webHidden/>
              </w:rPr>
              <w:t>32</w:t>
            </w:r>
            <w:r>
              <w:rPr>
                <w:webHidden/>
              </w:rPr>
              <w:fldChar w:fldCharType="end"/>
            </w:r>
          </w:hyperlink>
        </w:p>
        <w:p w14:paraId="14AC80F8" w14:textId="3328B5DE" w:rsidR="00A001AB" w:rsidRDefault="00A001AB">
          <w:pPr>
            <w:pStyle w:val="TOC2"/>
            <w:rPr>
              <w:rFonts w:eastAsiaTheme="minorEastAsia" w:cstheme="minorBidi"/>
              <w:i w:val="0"/>
              <w:iCs w:val="0"/>
              <w:color w:val="auto"/>
              <w:kern w:val="2"/>
              <w:sz w:val="24"/>
              <w:szCs w:val="24"/>
              <w:lang w:bidi="ar-SA"/>
            </w:rPr>
          </w:pPr>
          <w:hyperlink w:anchor="_Toc189754431" w:history="1">
            <w:r w:rsidRPr="0004682B">
              <w:rPr>
                <w:rStyle w:val="Hyperlink"/>
              </w:rPr>
              <w:t>Summary</w:t>
            </w:r>
            <w:r>
              <w:rPr>
                <w:webHidden/>
              </w:rPr>
              <w:tab/>
            </w:r>
            <w:r>
              <w:rPr>
                <w:webHidden/>
              </w:rPr>
              <w:fldChar w:fldCharType="begin"/>
            </w:r>
            <w:r>
              <w:rPr>
                <w:webHidden/>
              </w:rPr>
              <w:instrText xml:space="preserve"> PAGEREF _Toc189754431 \h </w:instrText>
            </w:r>
            <w:r>
              <w:rPr>
                <w:webHidden/>
              </w:rPr>
            </w:r>
            <w:r>
              <w:rPr>
                <w:webHidden/>
              </w:rPr>
              <w:fldChar w:fldCharType="separate"/>
            </w:r>
            <w:r w:rsidR="00260CBE">
              <w:rPr>
                <w:webHidden/>
              </w:rPr>
              <w:t>33</w:t>
            </w:r>
            <w:r>
              <w:rPr>
                <w:webHidden/>
              </w:rPr>
              <w:fldChar w:fldCharType="end"/>
            </w:r>
          </w:hyperlink>
        </w:p>
        <w:p w14:paraId="38DC5807" w14:textId="1564A1AC" w:rsidR="00A001AB" w:rsidRDefault="00A001AB">
          <w:pPr>
            <w:pStyle w:val="TOC1"/>
            <w:rPr>
              <w:rFonts w:asciiTheme="minorHAnsi" w:eastAsiaTheme="minorEastAsia" w:hAnsiTheme="minorHAnsi" w:cstheme="minorBidi"/>
              <w:b w:val="0"/>
              <w:bCs w:val="0"/>
              <w:color w:val="auto"/>
              <w:kern w:val="2"/>
              <w:lang w:bidi="ar-SA"/>
            </w:rPr>
          </w:pPr>
          <w:hyperlink w:anchor="_Toc189754432" w:history="1">
            <w:r w:rsidRPr="0004682B">
              <w:rPr>
                <w:rStyle w:val="Hyperlink"/>
              </w:rPr>
              <w:t>CHAPTER THREE: NATURAL RESOURCES</w:t>
            </w:r>
            <w:r>
              <w:rPr>
                <w:webHidden/>
              </w:rPr>
              <w:tab/>
            </w:r>
            <w:r>
              <w:rPr>
                <w:webHidden/>
              </w:rPr>
              <w:fldChar w:fldCharType="begin"/>
            </w:r>
            <w:r>
              <w:rPr>
                <w:webHidden/>
              </w:rPr>
              <w:instrText xml:space="preserve"> PAGEREF _Toc189754432 \h </w:instrText>
            </w:r>
            <w:r>
              <w:rPr>
                <w:webHidden/>
              </w:rPr>
            </w:r>
            <w:r>
              <w:rPr>
                <w:webHidden/>
              </w:rPr>
              <w:fldChar w:fldCharType="separate"/>
            </w:r>
            <w:r w:rsidR="00260CBE">
              <w:rPr>
                <w:webHidden/>
              </w:rPr>
              <w:t>35</w:t>
            </w:r>
            <w:r>
              <w:rPr>
                <w:webHidden/>
              </w:rPr>
              <w:fldChar w:fldCharType="end"/>
            </w:r>
          </w:hyperlink>
        </w:p>
        <w:p w14:paraId="7829C547" w14:textId="6770A577" w:rsidR="00A001AB" w:rsidRDefault="00A001AB">
          <w:pPr>
            <w:pStyle w:val="TOC2"/>
            <w:rPr>
              <w:rFonts w:eastAsiaTheme="minorEastAsia" w:cstheme="minorBidi"/>
              <w:i w:val="0"/>
              <w:iCs w:val="0"/>
              <w:color w:val="auto"/>
              <w:kern w:val="2"/>
              <w:sz w:val="24"/>
              <w:szCs w:val="24"/>
              <w:lang w:bidi="ar-SA"/>
            </w:rPr>
          </w:pPr>
          <w:hyperlink w:anchor="_Toc189754433" w:history="1">
            <w:r w:rsidRPr="0004682B">
              <w:rPr>
                <w:rStyle w:val="Hyperlink"/>
              </w:rPr>
              <w:t>Federal and State Objectives</w:t>
            </w:r>
            <w:r>
              <w:rPr>
                <w:webHidden/>
              </w:rPr>
              <w:tab/>
            </w:r>
            <w:r>
              <w:rPr>
                <w:webHidden/>
              </w:rPr>
              <w:fldChar w:fldCharType="begin"/>
            </w:r>
            <w:r>
              <w:rPr>
                <w:webHidden/>
              </w:rPr>
              <w:instrText xml:space="preserve"> PAGEREF _Toc189754433 \h </w:instrText>
            </w:r>
            <w:r>
              <w:rPr>
                <w:webHidden/>
              </w:rPr>
            </w:r>
            <w:r>
              <w:rPr>
                <w:webHidden/>
              </w:rPr>
              <w:fldChar w:fldCharType="separate"/>
            </w:r>
            <w:r w:rsidR="00260CBE">
              <w:rPr>
                <w:webHidden/>
              </w:rPr>
              <w:t>35</w:t>
            </w:r>
            <w:r>
              <w:rPr>
                <w:webHidden/>
              </w:rPr>
              <w:fldChar w:fldCharType="end"/>
            </w:r>
          </w:hyperlink>
        </w:p>
        <w:p w14:paraId="75823298" w14:textId="001E1C75" w:rsidR="00A001AB" w:rsidRDefault="00A001AB">
          <w:pPr>
            <w:pStyle w:val="TOC2"/>
            <w:rPr>
              <w:rFonts w:eastAsiaTheme="minorEastAsia" w:cstheme="minorBidi"/>
              <w:i w:val="0"/>
              <w:iCs w:val="0"/>
              <w:color w:val="auto"/>
              <w:kern w:val="2"/>
              <w:sz w:val="24"/>
              <w:szCs w:val="24"/>
              <w:lang w:bidi="ar-SA"/>
            </w:rPr>
          </w:pPr>
          <w:hyperlink w:anchor="_Toc189754434" w:history="1">
            <w:r w:rsidRPr="0004682B">
              <w:rPr>
                <w:rStyle w:val="Hyperlink"/>
              </w:rPr>
              <w:t>General Climate</w:t>
            </w:r>
            <w:r>
              <w:rPr>
                <w:webHidden/>
              </w:rPr>
              <w:tab/>
            </w:r>
            <w:r>
              <w:rPr>
                <w:webHidden/>
              </w:rPr>
              <w:fldChar w:fldCharType="begin"/>
            </w:r>
            <w:r>
              <w:rPr>
                <w:webHidden/>
              </w:rPr>
              <w:instrText xml:space="preserve"> PAGEREF _Toc189754434 \h </w:instrText>
            </w:r>
            <w:r>
              <w:rPr>
                <w:webHidden/>
              </w:rPr>
            </w:r>
            <w:r>
              <w:rPr>
                <w:webHidden/>
              </w:rPr>
              <w:fldChar w:fldCharType="separate"/>
            </w:r>
            <w:r w:rsidR="00260CBE">
              <w:rPr>
                <w:webHidden/>
              </w:rPr>
              <w:t>35</w:t>
            </w:r>
            <w:r>
              <w:rPr>
                <w:webHidden/>
              </w:rPr>
              <w:fldChar w:fldCharType="end"/>
            </w:r>
          </w:hyperlink>
        </w:p>
        <w:p w14:paraId="1EDBF086" w14:textId="259F381F" w:rsidR="00A001AB" w:rsidRDefault="00A001AB">
          <w:pPr>
            <w:pStyle w:val="TOC2"/>
            <w:rPr>
              <w:rFonts w:eastAsiaTheme="minorEastAsia" w:cstheme="minorBidi"/>
              <w:i w:val="0"/>
              <w:iCs w:val="0"/>
              <w:color w:val="auto"/>
              <w:kern w:val="2"/>
              <w:sz w:val="24"/>
              <w:szCs w:val="24"/>
              <w:lang w:bidi="ar-SA"/>
            </w:rPr>
          </w:pPr>
          <w:hyperlink w:anchor="_Toc189754435" w:history="1">
            <w:r w:rsidRPr="0004682B">
              <w:rPr>
                <w:rStyle w:val="Hyperlink"/>
              </w:rPr>
              <w:t>Topography</w:t>
            </w:r>
            <w:r>
              <w:rPr>
                <w:webHidden/>
              </w:rPr>
              <w:tab/>
            </w:r>
            <w:r>
              <w:rPr>
                <w:webHidden/>
              </w:rPr>
              <w:fldChar w:fldCharType="begin"/>
            </w:r>
            <w:r>
              <w:rPr>
                <w:webHidden/>
              </w:rPr>
              <w:instrText xml:space="preserve"> PAGEREF _Toc189754435 \h </w:instrText>
            </w:r>
            <w:r>
              <w:rPr>
                <w:webHidden/>
              </w:rPr>
            </w:r>
            <w:r>
              <w:rPr>
                <w:webHidden/>
              </w:rPr>
              <w:fldChar w:fldCharType="separate"/>
            </w:r>
            <w:r w:rsidR="00260CBE">
              <w:rPr>
                <w:webHidden/>
              </w:rPr>
              <w:t>36</w:t>
            </w:r>
            <w:r>
              <w:rPr>
                <w:webHidden/>
              </w:rPr>
              <w:fldChar w:fldCharType="end"/>
            </w:r>
          </w:hyperlink>
        </w:p>
        <w:p w14:paraId="76A70F88" w14:textId="64C0F339" w:rsidR="00A001AB" w:rsidRDefault="00A001AB">
          <w:pPr>
            <w:pStyle w:val="TOC2"/>
            <w:rPr>
              <w:rFonts w:eastAsiaTheme="minorEastAsia" w:cstheme="minorBidi"/>
              <w:i w:val="0"/>
              <w:iCs w:val="0"/>
              <w:color w:val="auto"/>
              <w:kern w:val="2"/>
              <w:sz w:val="24"/>
              <w:szCs w:val="24"/>
              <w:lang w:bidi="ar-SA"/>
            </w:rPr>
          </w:pPr>
          <w:hyperlink w:anchor="_Toc189754436" w:history="1">
            <w:r w:rsidRPr="0004682B">
              <w:rPr>
                <w:rStyle w:val="Hyperlink"/>
              </w:rPr>
              <w:t>Geology</w:t>
            </w:r>
            <w:r>
              <w:rPr>
                <w:webHidden/>
              </w:rPr>
              <w:tab/>
            </w:r>
            <w:r>
              <w:rPr>
                <w:webHidden/>
              </w:rPr>
              <w:fldChar w:fldCharType="begin"/>
            </w:r>
            <w:r>
              <w:rPr>
                <w:webHidden/>
              </w:rPr>
              <w:instrText xml:space="preserve"> PAGEREF _Toc189754436 \h </w:instrText>
            </w:r>
            <w:r>
              <w:rPr>
                <w:webHidden/>
              </w:rPr>
            </w:r>
            <w:r>
              <w:rPr>
                <w:webHidden/>
              </w:rPr>
              <w:fldChar w:fldCharType="separate"/>
            </w:r>
            <w:r w:rsidR="00260CBE">
              <w:rPr>
                <w:webHidden/>
              </w:rPr>
              <w:t>37</w:t>
            </w:r>
            <w:r>
              <w:rPr>
                <w:webHidden/>
              </w:rPr>
              <w:fldChar w:fldCharType="end"/>
            </w:r>
          </w:hyperlink>
        </w:p>
        <w:p w14:paraId="020BBFDC" w14:textId="7D738B32" w:rsidR="00A001AB" w:rsidRDefault="00A001AB">
          <w:pPr>
            <w:pStyle w:val="TOC2"/>
            <w:rPr>
              <w:rFonts w:eastAsiaTheme="minorEastAsia" w:cstheme="minorBidi"/>
              <w:i w:val="0"/>
              <w:iCs w:val="0"/>
              <w:color w:val="auto"/>
              <w:kern w:val="2"/>
              <w:sz w:val="24"/>
              <w:szCs w:val="24"/>
              <w:lang w:bidi="ar-SA"/>
            </w:rPr>
          </w:pPr>
          <w:hyperlink w:anchor="_Toc189754437" w:history="1">
            <w:r w:rsidRPr="0004682B">
              <w:rPr>
                <w:rStyle w:val="Hyperlink"/>
              </w:rPr>
              <w:t>Soils</w:t>
            </w:r>
            <w:r>
              <w:rPr>
                <w:webHidden/>
              </w:rPr>
              <w:tab/>
            </w:r>
            <w:r>
              <w:rPr>
                <w:webHidden/>
              </w:rPr>
              <w:fldChar w:fldCharType="begin"/>
            </w:r>
            <w:r>
              <w:rPr>
                <w:webHidden/>
              </w:rPr>
              <w:instrText xml:space="preserve"> PAGEREF _Toc189754437 \h </w:instrText>
            </w:r>
            <w:r>
              <w:rPr>
                <w:webHidden/>
              </w:rPr>
            </w:r>
            <w:r>
              <w:rPr>
                <w:webHidden/>
              </w:rPr>
              <w:fldChar w:fldCharType="separate"/>
            </w:r>
            <w:r w:rsidR="00260CBE">
              <w:rPr>
                <w:webHidden/>
              </w:rPr>
              <w:t>37</w:t>
            </w:r>
            <w:r>
              <w:rPr>
                <w:webHidden/>
              </w:rPr>
              <w:fldChar w:fldCharType="end"/>
            </w:r>
          </w:hyperlink>
        </w:p>
        <w:p w14:paraId="17CBFA52" w14:textId="7F5B4819" w:rsidR="00A001AB" w:rsidRDefault="00A001AB">
          <w:pPr>
            <w:pStyle w:val="TOC2"/>
            <w:rPr>
              <w:rFonts w:eastAsiaTheme="minorEastAsia" w:cstheme="minorBidi"/>
              <w:i w:val="0"/>
              <w:iCs w:val="0"/>
              <w:color w:val="auto"/>
              <w:kern w:val="2"/>
              <w:sz w:val="24"/>
              <w:szCs w:val="24"/>
              <w:lang w:bidi="ar-SA"/>
            </w:rPr>
          </w:pPr>
          <w:hyperlink w:anchor="_Toc189754438" w:history="1">
            <w:r w:rsidRPr="0004682B">
              <w:rPr>
                <w:rStyle w:val="Hyperlink"/>
              </w:rPr>
              <w:t>HYDROLOGIC SOIL GROUPS</w:t>
            </w:r>
            <w:r>
              <w:rPr>
                <w:webHidden/>
              </w:rPr>
              <w:tab/>
            </w:r>
            <w:r>
              <w:rPr>
                <w:webHidden/>
              </w:rPr>
              <w:fldChar w:fldCharType="begin"/>
            </w:r>
            <w:r>
              <w:rPr>
                <w:webHidden/>
              </w:rPr>
              <w:instrText xml:space="preserve"> PAGEREF _Toc189754438 \h </w:instrText>
            </w:r>
            <w:r>
              <w:rPr>
                <w:webHidden/>
              </w:rPr>
            </w:r>
            <w:r>
              <w:rPr>
                <w:webHidden/>
              </w:rPr>
              <w:fldChar w:fldCharType="separate"/>
            </w:r>
            <w:r w:rsidR="00260CBE">
              <w:rPr>
                <w:webHidden/>
              </w:rPr>
              <w:t>38</w:t>
            </w:r>
            <w:r>
              <w:rPr>
                <w:webHidden/>
              </w:rPr>
              <w:fldChar w:fldCharType="end"/>
            </w:r>
          </w:hyperlink>
        </w:p>
        <w:p w14:paraId="074ED364" w14:textId="06945645" w:rsidR="00A001AB" w:rsidRDefault="00A001AB">
          <w:pPr>
            <w:pStyle w:val="TOC2"/>
            <w:rPr>
              <w:rFonts w:eastAsiaTheme="minorEastAsia" w:cstheme="minorBidi"/>
              <w:i w:val="0"/>
              <w:iCs w:val="0"/>
              <w:color w:val="auto"/>
              <w:kern w:val="2"/>
              <w:sz w:val="24"/>
              <w:szCs w:val="24"/>
              <w:lang w:bidi="ar-SA"/>
            </w:rPr>
          </w:pPr>
          <w:hyperlink w:anchor="_Toc189754439" w:history="1">
            <w:r w:rsidRPr="0004682B">
              <w:rPr>
                <w:rStyle w:val="Hyperlink"/>
              </w:rPr>
              <w:t>Floodplain Soils</w:t>
            </w:r>
            <w:r>
              <w:rPr>
                <w:webHidden/>
              </w:rPr>
              <w:tab/>
            </w:r>
            <w:r>
              <w:rPr>
                <w:webHidden/>
              </w:rPr>
              <w:fldChar w:fldCharType="begin"/>
            </w:r>
            <w:r>
              <w:rPr>
                <w:webHidden/>
              </w:rPr>
              <w:instrText xml:space="preserve"> PAGEREF _Toc189754439 \h </w:instrText>
            </w:r>
            <w:r>
              <w:rPr>
                <w:webHidden/>
              </w:rPr>
            </w:r>
            <w:r>
              <w:rPr>
                <w:webHidden/>
              </w:rPr>
              <w:fldChar w:fldCharType="separate"/>
            </w:r>
            <w:r w:rsidR="00260CBE">
              <w:rPr>
                <w:webHidden/>
              </w:rPr>
              <w:t>39</w:t>
            </w:r>
            <w:r>
              <w:rPr>
                <w:webHidden/>
              </w:rPr>
              <w:fldChar w:fldCharType="end"/>
            </w:r>
          </w:hyperlink>
        </w:p>
        <w:p w14:paraId="76106543" w14:textId="3498DDB0" w:rsidR="00A001AB" w:rsidRDefault="00A001AB">
          <w:pPr>
            <w:pStyle w:val="TOC2"/>
            <w:rPr>
              <w:rFonts w:eastAsiaTheme="minorEastAsia" w:cstheme="minorBidi"/>
              <w:i w:val="0"/>
              <w:iCs w:val="0"/>
              <w:color w:val="auto"/>
              <w:kern w:val="2"/>
              <w:sz w:val="24"/>
              <w:szCs w:val="24"/>
              <w:lang w:bidi="ar-SA"/>
            </w:rPr>
          </w:pPr>
          <w:hyperlink w:anchor="_Toc189754440" w:history="1">
            <w:r w:rsidRPr="0004682B">
              <w:rPr>
                <w:rStyle w:val="Hyperlink"/>
              </w:rPr>
              <w:t>Sensitive Areas</w:t>
            </w:r>
            <w:r>
              <w:rPr>
                <w:webHidden/>
              </w:rPr>
              <w:tab/>
            </w:r>
            <w:r>
              <w:rPr>
                <w:webHidden/>
              </w:rPr>
              <w:fldChar w:fldCharType="begin"/>
            </w:r>
            <w:r>
              <w:rPr>
                <w:webHidden/>
              </w:rPr>
              <w:instrText xml:space="preserve"> PAGEREF _Toc189754440 \h </w:instrText>
            </w:r>
            <w:r>
              <w:rPr>
                <w:webHidden/>
              </w:rPr>
            </w:r>
            <w:r>
              <w:rPr>
                <w:webHidden/>
              </w:rPr>
              <w:fldChar w:fldCharType="separate"/>
            </w:r>
            <w:r w:rsidR="00260CBE">
              <w:rPr>
                <w:webHidden/>
              </w:rPr>
              <w:t>39</w:t>
            </w:r>
            <w:r>
              <w:rPr>
                <w:webHidden/>
              </w:rPr>
              <w:fldChar w:fldCharType="end"/>
            </w:r>
          </w:hyperlink>
        </w:p>
        <w:p w14:paraId="6E09B58C" w14:textId="545CA5FB" w:rsidR="00A001AB" w:rsidRDefault="00A001AB">
          <w:pPr>
            <w:pStyle w:val="TOC2"/>
            <w:rPr>
              <w:rFonts w:eastAsiaTheme="minorEastAsia" w:cstheme="minorBidi"/>
              <w:i w:val="0"/>
              <w:iCs w:val="0"/>
              <w:color w:val="auto"/>
              <w:kern w:val="2"/>
              <w:sz w:val="24"/>
              <w:szCs w:val="24"/>
              <w:lang w:bidi="ar-SA"/>
            </w:rPr>
          </w:pPr>
          <w:hyperlink w:anchor="_Toc189754441" w:history="1">
            <w:r w:rsidRPr="0004682B">
              <w:rPr>
                <w:rStyle w:val="Hyperlink"/>
              </w:rPr>
              <w:t>Water</w:t>
            </w:r>
            <w:r>
              <w:rPr>
                <w:webHidden/>
              </w:rPr>
              <w:tab/>
            </w:r>
            <w:r>
              <w:rPr>
                <w:webHidden/>
              </w:rPr>
              <w:fldChar w:fldCharType="begin"/>
            </w:r>
            <w:r>
              <w:rPr>
                <w:webHidden/>
              </w:rPr>
              <w:instrText xml:space="preserve"> PAGEREF _Toc189754441 \h </w:instrText>
            </w:r>
            <w:r>
              <w:rPr>
                <w:webHidden/>
              </w:rPr>
            </w:r>
            <w:r>
              <w:rPr>
                <w:webHidden/>
              </w:rPr>
              <w:fldChar w:fldCharType="separate"/>
            </w:r>
            <w:r w:rsidR="00260CBE">
              <w:rPr>
                <w:webHidden/>
              </w:rPr>
              <w:t>40</w:t>
            </w:r>
            <w:r>
              <w:rPr>
                <w:webHidden/>
              </w:rPr>
              <w:fldChar w:fldCharType="end"/>
            </w:r>
          </w:hyperlink>
        </w:p>
        <w:p w14:paraId="05869F98" w14:textId="3B55D4EA" w:rsidR="00A001AB" w:rsidRDefault="00A001AB">
          <w:pPr>
            <w:pStyle w:val="TOC2"/>
            <w:rPr>
              <w:rFonts w:eastAsiaTheme="minorEastAsia" w:cstheme="minorBidi"/>
              <w:i w:val="0"/>
              <w:iCs w:val="0"/>
              <w:color w:val="auto"/>
              <w:kern w:val="2"/>
              <w:sz w:val="24"/>
              <w:szCs w:val="24"/>
              <w:lang w:bidi="ar-SA"/>
            </w:rPr>
          </w:pPr>
          <w:hyperlink w:anchor="_Toc189754442" w:history="1">
            <w:r w:rsidRPr="0004682B">
              <w:rPr>
                <w:rStyle w:val="Hyperlink"/>
              </w:rPr>
              <w:t>Streams and Stream Buffers</w:t>
            </w:r>
            <w:r>
              <w:rPr>
                <w:webHidden/>
              </w:rPr>
              <w:tab/>
            </w:r>
            <w:r>
              <w:rPr>
                <w:webHidden/>
              </w:rPr>
              <w:fldChar w:fldCharType="begin"/>
            </w:r>
            <w:r>
              <w:rPr>
                <w:webHidden/>
              </w:rPr>
              <w:instrText xml:space="preserve"> PAGEREF _Toc189754442 \h </w:instrText>
            </w:r>
            <w:r>
              <w:rPr>
                <w:webHidden/>
              </w:rPr>
            </w:r>
            <w:r>
              <w:rPr>
                <w:webHidden/>
              </w:rPr>
              <w:fldChar w:fldCharType="separate"/>
            </w:r>
            <w:r w:rsidR="00260CBE">
              <w:rPr>
                <w:webHidden/>
              </w:rPr>
              <w:t>41</w:t>
            </w:r>
            <w:r>
              <w:rPr>
                <w:webHidden/>
              </w:rPr>
              <w:fldChar w:fldCharType="end"/>
            </w:r>
          </w:hyperlink>
        </w:p>
        <w:p w14:paraId="18A534B5" w14:textId="3A160280" w:rsidR="00A001AB" w:rsidRDefault="00A001AB">
          <w:pPr>
            <w:pStyle w:val="TOC2"/>
            <w:rPr>
              <w:rFonts w:eastAsiaTheme="minorEastAsia" w:cstheme="minorBidi"/>
              <w:i w:val="0"/>
              <w:iCs w:val="0"/>
              <w:color w:val="auto"/>
              <w:kern w:val="2"/>
              <w:sz w:val="24"/>
              <w:szCs w:val="24"/>
              <w:lang w:bidi="ar-SA"/>
            </w:rPr>
          </w:pPr>
          <w:hyperlink w:anchor="_Toc189754443" w:history="1">
            <w:r w:rsidRPr="0004682B">
              <w:rPr>
                <w:rStyle w:val="Hyperlink"/>
              </w:rPr>
              <w:t>State Forest Conservation Act</w:t>
            </w:r>
            <w:r>
              <w:rPr>
                <w:webHidden/>
              </w:rPr>
              <w:tab/>
            </w:r>
            <w:r>
              <w:rPr>
                <w:webHidden/>
              </w:rPr>
              <w:fldChar w:fldCharType="begin"/>
            </w:r>
            <w:r>
              <w:rPr>
                <w:webHidden/>
              </w:rPr>
              <w:instrText xml:space="preserve"> PAGEREF _Toc189754443 \h </w:instrText>
            </w:r>
            <w:r>
              <w:rPr>
                <w:webHidden/>
              </w:rPr>
            </w:r>
            <w:r>
              <w:rPr>
                <w:webHidden/>
              </w:rPr>
              <w:fldChar w:fldCharType="separate"/>
            </w:r>
            <w:r w:rsidR="00260CBE">
              <w:rPr>
                <w:webHidden/>
              </w:rPr>
              <w:t>42</w:t>
            </w:r>
            <w:r>
              <w:rPr>
                <w:webHidden/>
              </w:rPr>
              <w:fldChar w:fldCharType="end"/>
            </w:r>
          </w:hyperlink>
        </w:p>
        <w:p w14:paraId="14E3B6DC" w14:textId="0F60B8C6" w:rsidR="00A001AB" w:rsidRDefault="00A001AB">
          <w:pPr>
            <w:pStyle w:val="TOC2"/>
            <w:rPr>
              <w:rFonts w:eastAsiaTheme="minorEastAsia" w:cstheme="minorBidi"/>
              <w:i w:val="0"/>
              <w:iCs w:val="0"/>
              <w:color w:val="auto"/>
              <w:kern w:val="2"/>
              <w:sz w:val="24"/>
              <w:szCs w:val="24"/>
              <w:lang w:bidi="ar-SA"/>
            </w:rPr>
          </w:pPr>
          <w:hyperlink w:anchor="_Toc189754444" w:history="1">
            <w:r w:rsidRPr="0004682B">
              <w:rPr>
                <w:rStyle w:val="Hyperlink"/>
              </w:rPr>
              <w:t>CARROLL COUNTY WATER RESOURCE MANAGEMENT CODE AND THE WATER RESOURCE MANAGEMENT MANUAL</w:t>
            </w:r>
            <w:r>
              <w:rPr>
                <w:webHidden/>
              </w:rPr>
              <w:tab/>
            </w:r>
            <w:r>
              <w:rPr>
                <w:webHidden/>
              </w:rPr>
              <w:fldChar w:fldCharType="begin"/>
            </w:r>
            <w:r>
              <w:rPr>
                <w:webHidden/>
              </w:rPr>
              <w:instrText xml:space="preserve"> PAGEREF _Toc189754444 \h </w:instrText>
            </w:r>
            <w:r>
              <w:rPr>
                <w:webHidden/>
              </w:rPr>
            </w:r>
            <w:r>
              <w:rPr>
                <w:webHidden/>
              </w:rPr>
              <w:fldChar w:fldCharType="separate"/>
            </w:r>
            <w:r w:rsidR="00260CBE">
              <w:rPr>
                <w:webHidden/>
              </w:rPr>
              <w:t>43</w:t>
            </w:r>
            <w:r>
              <w:rPr>
                <w:webHidden/>
              </w:rPr>
              <w:fldChar w:fldCharType="end"/>
            </w:r>
          </w:hyperlink>
        </w:p>
        <w:p w14:paraId="7EEAC4C0" w14:textId="05C269B3" w:rsidR="00A001AB" w:rsidRDefault="00A001AB">
          <w:pPr>
            <w:pStyle w:val="TOC2"/>
            <w:rPr>
              <w:rFonts w:eastAsiaTheme="minorEastAsia" w:cstheme="minorBidi"/>
              <w:i w:val="0"/>
              <w:iCs w:val="0"/>
              <w:color w:val="auto"/>
              <w:kern w:val="2"/>
              <w:sz w:val="24"/>
              <w:szCs w:val="24"/>
              <w:lang w:bidi="ar-SA"/>
            </w:rPr>
          </w:pPr>
          <w:hyperlink w:anchor="_Toc189754445" w:history="1">
            <w:r w:rsidRPr="0004682B">
              <w:rPr>
                <w:rStyle w:val="Hyperlink"/>
              </w:rPr>
              <w:t>2023 Triennial Update to the Carroll county water and sewer master plan</w:t>
            </w:r>
            <w:r>
              <w:rPr>
                <w:webHidden/>
              </w:rPr>
              <w:tab/>
            </w:r>
            <w:r>
              <w:rPr>
                <w:webHidden/>
              </w:rPr>
              <w:fldChar w:fldCharType="begin"/>
            </w:r>
            <w:r>
              <w:rPr>
                <w:webHidden/>
              </w:rPr>
              <w:instrText xml:space="preserve"> PAGEREF _Toc189754445 \h </w:instrText>
            </w:r>
            <w:r>
              <w:rPr>
                <w:webHidden/>
              </w:rPr>
            </w:r>
            <w:r>
              <w:rPr>
                <w:webHidden/>
              </w:rPr>
              <w:fldChar w:fldCharType="separate"/>
            </w:r>
            <w:r w:rsidR="00260CBE">
              <w:rPr>
                <w:webHidden/>
              </w:rPr>
              <w:t>44</w:t>
            </w:r>
            <w:r>
              <w:rPr>
                <w:webHidden/>
              </w:rPr>
              <w:fldChar w:fldCharType="end"/>
            </w:r>
          </w:hyperlink>
        </w:p>
        <w:p w14:paraId="0F8AE7BF" w14:textId="3A8F0547" w:rsidR="00A001AB" w:rsidRDefault="00A001AB">
          <w:pPr>
            <w:pStyle w:val="TOC2"/>
            <w:rPr>
              <w:rFonts w:eastAsiaTheme="minorEastAsia" w:cstheme="minorBidi"/>
              <w:i w:val="0"/>
              <w:iCs w:val="0"/>
              <w:color w:val="auto"/>
              <w:kern w:val="2"/>
              <w:sz w:val="24"/>
              <w:szCs w:val="24"/>
              <w:lang w:bidi="ar-SA"/>
            </w:rPr>
          </w:pPr>
          <w:hyperlink w:anchor="_Toc189754446" w:history="1">
            <w:r w:rsidRPr="0004682B">
              <w:rPr>
                <w:rStyle w:val="Hyperlink"/>
              </w:rPr>
              <w:t>Water contamination</w:t>
            </w:r>
            <w:r>
              <w:rPr>
                <w:webHidden/>
              </w:rPr>
              <w:tab/>
            </w:r>
            <w:r>
              <w:rPr>
                <w:webHidden/>
              </w:rPr>
              <w:fldChar w:fldCharType="begin"/>
            </w:r>
            <w:r>
              <w:rPr>
                <w:webHidden/>
              </w:rPr>
              <w:instrText xml:space="preserve"> PAGEREF _Toc189754446 \h </w:instrText>
            </w:r>
            <w:r>
              <w:rPr>
                <w:webHidden/>
              </w:rPr>
            </w:r>
            <w:r>
              <w:rPr>
                <w:webHidden/>
              </w:rPr>
              <w:fldChar w:fldCharType="separate"/>
            </w:r>
            <w:r w:rsidR="00260CBE">
              <w:rPr>
                <w:webHidden/>
              </w:rPr>
              <w:t>45</w:t>
            </w:r>
            <w:r>
              <w:rPr>
                <w:webHidden/>
              </w:rPr>
              <w:fldChar w:fldCharType="end"/>
            </w:r>
          </w:hyperlink>
        </w:p>
        <w:p w14:paraId="5EE956BD" w14:textId="39E9FD87" w:rsidR="00A001AB" w:rsidRDefault="00A001AB">
          <w:pPr>
            <w:pStyle w:val="TOC2"/>
            <w:rPr>
              <w:rFonts w:eastAsiaTheme="minorEastAsia" w:cstheme="minorBidi"/>
              <w:i w:val="0"/>
              <w:iCs w:val="0"/>
              <w:color w:val="auto"/>
              <w:kern w:val="2"/>
              <w:sz w:val="24"/>
              <w:szCs w:val="24"/>
              <w:lang w:bidi="ar-SA"/>
            </w:rPr>
          </w:pPr>
          <w:hyperlink w:anchor="_Toc189754447" w:history="1">
            <w:r w:rsidRPr="0004682B">
              <w:rPr>
                <w:rStyle w:val="Hyperlink"/>
              </w:rPr>
              <w:t>Water Resource Management Standards and the Master Plan</w:t>
            </w:r>
            <w:r>
              <w:rPr>
                <w:webHidden/>
              </w:rPr>
              <w:tab/>
            </w:r>
            <w:r>
              <w:rPr>
                <w:webHidden/>
              </w:rPr>
              <w:fldChar w:fldCharType="begin"/>
            </w:r>
            <w:r>
              <w:rPr>
                <w:webHidden/>
              </w:rPr>
              <w:instrText xml:space="preserve"> PAGEREF _Toc189754447 \h </w:instrText>
            </w:r>
            <w:r>
              <w:rPr>
                <w:webHidden/>
              </w:rPr>
            </w:r>
            <w:r>
              <w:rPr>
                <w:webHidden/>
              </w:rPr>
              <w:fldChar w:fldCharType="separate"/>
            </w:r>
            <w:r w:rsidR="00260CBE">
              <w:rPr>
                <w:webHidden/>
              </w:rPr>
              <w:t>45</w:t>
            </w:r>
            <w:r>
              <w:rPr>
                <w:webHidden/>
              </w:rPr>
              <w:fldChar w:fldCharType="end"/>
            </w:r>
          </w:hyperlink>
        </w:p>
        <w:p w14:paraId="38B16E06" w14:textId="5780FD3E" w:rsidR="00A001AB" w:rsidRDefault="00A001AB">
          <w:pPr>
            <w:pStyle w:val="TOC2"/>
            <w:rPr>
              <w:rFonts w:eastAsiaTheme="minorEastAsia" w:cstheme="minorBidi"/>
              <w:i w:val="0"/>
              <w:iCs w:val="0"/>
              <w:color w:val="auto"/>
              <w:kern w:val="2"/>
              <w:sz w:val="24"/>
              <w:szCs w:val="24"/>
              <w:lang w:bidi="ar-SA"/>
            </w:rPr>
          </w:pPr>
          <w:hyperlink w:anchor="_Toc189754448" w:history="1">
            <w:r w:rsidRPr="0004682B">
              <w:rPr>
                <w:rStyle w:val="Hyperlink"/>
              </w:rPr>
              <w:t>Wellhead Protection Areas</w:t>
            </w:r>
            <w:r>
              <w:rPr>
                <w:webHidden/>
              </w:rPr>
              <w:tab/>
            </w:r>
            <w:r>
              <w:rPr>
                <w:webHidden/>
              </w:rPr>
              <w:fldChar w:fldCharType="begin"/>
            </w:r>
            <w:r>
              <w:rPr>
                <w:webHidden/>
              </w:rPr>
              <w:instrText xml:space="preserve"> PAGEREF _Toc189754448 \h </w:instrText>
            </w:r>
            <w:r>
              <w:rPr>
                <w:webHidden/>
              </w:rPr>
            </w:r>
            <w:r>
              <w:rPr>
                <w:webHidden/>
              </w:rPr>
              <w:fldChar w:fldCharType="separate"/>
            </w:r>
            <w:r w:rsidR="00260CBE">
              <w:rPr>
                <w:webHidden/>
              </w:rPr>
              <w:t>46</w:t>
            </w:r>
            <w:r>
              <w:rPr>
                <w:webHidden/>
              </w:rPr>
              <w:fldChar w:fldCharType="end"/>
            </w:r>
          </w:hyperlink>
        </w:p>
        <w:p w14:paraId="09D69C19" w14:textId="6F2B67D5" w:rsidR="00A001AB" w:rsidRDefault="00A001AB">
          <w:pPr>
            <w:pStyle w:val="TOC2"/>
            <w:rPr>
              <w:rFonts w:eastAsiaTheme="minorEastAsia" w:cstheme="minorBidi"/>
              <w:i w:val="0"/>
              <w:iCs w:val="0"/>
              <w:color w:val="auto"/>
              <w:kern w:val="2"/>
              <w:sz w:val="24"/>
              <w:szCs w:val="24"/>
              <w:lang w:bidi="ar-SA"/>
            </w:rPr>
          </w:pPr>
          <w:hyperlink w:anchor="_Toc189754449" w:history="1">
            <w:r w:rsidRPr="0004682B">
              <w:rPr>
                <w:rStyle w:val="Hyperlink"/>
              </w:rPr>
              <w:t>Mount Airy Wellhead Protection Ordinance</w:t>
            </w:r>
            <w:r>
              <w:rPr>
                <w:webHidden/>
              </w:rPr>
              <w:tab/>
            </w:r>
            <w:r>
              <w:rPr>
                <w:webHidden/>
              </w:rPr>
              <w:fldChar w:fldCharType="begin"/>
            </w:r>
            <w:r>
              <w:rPr>
                <w:webHidden/>
              </w:rPr>
              <w:instrText xml:space="preserve"> PAGEREF _Toc189754449 \h </w:instrText>
            </w:r>
            <w:r>
              <w:rPr>
                <w:webHidden/>
              </w:rPr>
            </w:r>
            <w:r>
              <w:rPr>
                <w:webHidden/>
              </w:rPr>
              <w:fldChar w:fldCharType="separate"/>
            </w:r>
            <w:r w:rsidR="00260CBE">
              <w:rPr>
                <w:webHidden/>
              </w:rPr>
              <w:t>46</w:t>
            </w:r>
            <w:r>
              <w:rPr>
                <w:webHidden/>
              </w:rPr>
              <w:fldChar w:fldCharType="end"/>
            </w:r>
          </w:hyperlink>
        </w:p>
        <w:p w14:paraId="092F1C3D" w14:textId="4FB243B0" w:rsidR="00A001AB" w:rsidRDefault="00A001AB">
          <w:pPr>
            <w:pStyle w:val="TOC2"/>
            <w:rPr>
              <w:rFonts w:eastAsiaTheme="minorEastAsia" w:cstheme="minorBidi"/>
              <w:i w:val="0"/>
              <w:iCs w:val="0"/>
              <w:color w:val="auto"/>
              <w:kern w:val="2"/>
              <w:sz w:val="24"/>
              <w:szCs w:val="24"/>
              <w:lang w:bidi="ar-SA"/>
            </w:rPr>
          </w:pPr>
          <w:hyperlink w:anchor="_Toc189754450" w:history="1">
            <w:r w:rsidRPr="0004682B">
              <w:rPr>
                <w:rStyle w:val="Hyperlink"/>
              </w:rPr>
              <w:t>Responsibility of Developers to Provide New Water Sources</w:t>
            </w:r>
            <w:r>
              <w:rPr>
                <w:webHidden/>
              </w:rPr>
              <w:tab/>
            </w:r>
            <w:r>
              <w:rPr>
                <w:webHidden/>
              </w:rPr>
              <w:fldChar w:fldCharType="begin"/>
            </w:r>
            <w:r>
              <w:rPr>
                <w:webHidden/>
              </w:rPr>
              <w:instrText xml:space="preserve"> PAGEREF _Toc189754450 \h </w:instrText>
            </w:r>
            <w:r>
              <w:rPr>
                <w:webHidden/>
              </w:rPr>
            </w:r>
            <w:r>
              <w:rPr>
                <w:webHidden/>
              </w:rPr>
              <w:fldChar w:fldCharType="separate"/>
            </w:r>
            <w:r w:rsidR="00260CBE">
              <w:rPr>
                <w:webHidden/>
              </w:rPr>
              <w:t>47</w:t>
            </w:r>
            <w:r>
              <w:rPr>
                <w:webHidden/>
              </w:rPr>
              <w:fldChar w:fldCharType="end"/>
            </w:r>
          </w:hyperlink>
        </w:p>
        <w:p w14:paraId="6F5B09A1" w14:textId="79BD8C63" w:rsidR="00A001AB" w:rsidRDefault="00A001AB">
          <w:pPr>
            <w:pStyle w:val="TOC2"/>
            <w:rPr>
              <w:rFonts w:eastAsiaTheme="minorEastAsia" w:cstheme="minorBidi"/>
              <w:i w:val="0"/>
              <w:iCs w:val="0"/>
              <w:color w:val="auto"/>
              <w:kern w:val="2"/>
              <w:sz w:val="24"/>
              <w:szCs w:val="24"/>
              <w:lang w:bidi="ar-SA"/>
            </w:rPr>
          </w:pPr>
          <w:hyperlink w:anchor="_Toc189754451" w:history="1">
            <w:r w:rsidRPr="0004682B">
              <w:rPr>
                <w:rStyle w:val="Hyperlink"/>
              </w:rPr>
              <w:t>WATER RESOURCE COORDINATION COUNCIL (WRCC)</w:t>
            </w:r>
            <w:r>
              <w:rPr>
                <w:webHidden/>
              </w:rPr>
              <w:tab/>
            </w:r>
            <w:r>
              <w:rPr>
                <w:webHidden/>
              </w:rPr>
              <w:fldChar w:fldCharType="begin"/>
            </w:r>
            <w:r>
              <w:rPr>
                <w:webHidden/>
              </w:rPr>
              <w:instrText xml:space="preserve"> PAGEREF _Toc189754451 \h </w:instrText>
            </w:r>
            <w:r>
              <w:rPr>
                <w:webHidden/>
              </w:rPr>
            </w:r>
            <w:r>
              <w:rPr>
                <w:webHidden/>
              </w:rPr>
              <w:fldChar w:fldCharType="separate"/>
            </w:r>
            <w:r w:rsidR="00260CBE">
              <w:rPr>
                <w:webHidden/>
              </w:rPr>
              <w:t>47</w:t>
            </w:r>
            <w:r>
              <w:rPr>
                <w:webHidden/>
              </w:rPr>
              <w:fldChar w:fldCharType="end"/>
            </w:r>
          </w:hyperlink>
        </w:p>
        <w:p w14:paraId="128D4B8B" w14:textId="10CF659D" w:rsidR="00A001AB" w:rsidRDefault="00A001AB">
          <w:pPr>
            <w:pStyle w:val="TOC2"/>
            <w:rPr>
              <w:rFonts w:eastAsiaTheme="minorEastAsia" w:cstheme="minorBidi"/>
              <w:i w:val="0"/>
              <w:iCs w:val="0"/>
              <w:color w:val="auto"/>
              <w:kern w:val="2"/>
              <w:sz w:val="24"/>
              <w:szCs w:val="24"/>
              <w:lang w:bidi="ar-SA"/>
            </w:rPr>
          </w:pPr>
          <w:hyperlink w:anchor="_Toc189754452" w:history="1">
            <w:r w:rsidRPr="0004682B">
              <w:rPr>
                <w:rStyle w:val="Hyperlink"/>
              </w:rPr>
              <w:t>Stormwater Management</w:t>
            </w:r>
            <w:r>
              <w:rPr>
                <w:webHidden/>
              </w:rPr>
              <w:tab/>
            </w:r>
            <w:r>
              <w:rPr>
                <w:webHidden/>
              </w:rPr>
              <w:fldChar w:fldCharType="begin"/>
            </w:r>
            <w:r>
              <w:rPr>
                <w:webHidden/>
              </w:rPr>
              <w:instrText xml:space="preserve"> PAGEREF _Toc189754452 \h </w:instrText>
            </w:r>
            <w:r>
              <w:rPr>
                <w:webHidden/>
              </w:rPr>
            </w:r>
            <w:r>
              <w:rPr>
                <w:webHidden/>
              </w:rPr>
              <w:fldChar w:fldCharType="separate"/>
            </w:r>
            <w:r w:rsidR="00260CBE">
              <w:rPr>
                <w:webHidden/>
              </w:rPr>
              <w:t>48</w:t>
            </w:r>
            <w:r>
              <w:rPr>
                <w:webHidden/>
              </w:rPr>
              <w:fldChar w:fldCharType="end"/>
            </w:r>
          </w:hyperlink>
        </w:p>
        <w:p w14:paraId="5197D642" w14:textId="01BA645F" w:rsidR="00A001AB" w:rsidRDefault="00A001AB">
          <w:pPr>
            <w:pStyle w:val="TOC2"/>
            <w:rPr>
              <w:rFonts w:eastAsiaTheme="minorEastAsia" w:cstheme="minorBidi"/>
              <w:i w:val="0"/>
              <w:iCs w:val="0"/>
              <w:color w:val="auto"/>
              <w:kern w:val="2"/>
              <w:sz w:val="24"/>
              <w:szCs w:val="24"/>
              <w:lang w:bidi="ar-SA"/>
            </w:rPr>
          </w:pPr>
          <w:hyperlink w:anchor="_Toc189754453" w:history="1">
            <w:r w:rsidRPr="0004682B">
              <w:rPr>
                <w:rStyle w:val="Hyperlink"/>
              </w:rPr>
              <w:t>MARYLAND AND THE NATIONAL POLLUTANT DISCHARGE ELIMINATION SYSTEM</w:t>
            </w:r>
            <w:r>
              <w:rPr>
                <w:webHidden/>
              </w:rPr>
              <w:tab/>
            </w:r>
            <w:r>
              <w:rPr>
                <w:webHidden/>
              </w:rPr>
              <w:fldChar w:fldCharType="begin"/>
            </w:r>
            <w:r>
              <w:rPr>
                <w:webHidden/>
              </w:rPr>
              <w:instrText xml:space="preserve"> PAGEREF _Toc189754453 \h </w:instrText>
            </w:r>
            <w:r>
              <w:rPr>
                <w:webHidden/>
              </w:rPr>
            </w:r>
            <w:r>
              <w:rPr>
                <w:webHidden/>
              </w:rPr>
              <w:fldChar w:fldCharType="separate"/>
            </w:r>
            <w:r w:rsidR="00260CBE">
              <w:rPr>
                <w:webHidden/>
              </w:rPr>
              <w:t>48</w:t>
            </w:r>
            <w:r>
              <w:rPr>
                <w:webHidden/>
              </w:rPr>
              <w:fldChar w:fldCharType="end"/>
            </w:r>
          </w:hyperlink>
        </w:p>
        <w:p w14:paraId="490375BF" w14:textId="06D01085" w:rsidR="00A001AB" w:rsidRDefault="00A001AB">
          <w:pPr>
            <w:pStyle w:val="TOC2"/>
            <w:rPr>
              <w:rFonts w:eastAsiaTheme="minorEastAsia" w:cstheme="minorBidi"/>
              <w:i w:val="0"/>
              <w:iCs w:val="0"/>
              <w:color w:val="auto"/>
              <w:kern w:val="2"/>
              <w:sz w:val="24"/>
              <w:szCs w:val="24"/>
              <w:lang w:bidi="ar-SA"/>
            </w:rPr>
          </w:pPr>
          <w:hyperlink w:anchor="_Toc189754454" w:history="1">
            <w:r w:rsidRPr="0004682B">
              <w:rPr>
                <w:rStyle w:val="Hyperlink"/>
              </w:rPr>
              <w:t>Gillis Falls Reservoir</w:t>
            </w:r>
            <w:r>
              <w:rPr>
                <w:webHidden/>
              </w:rPr>
              <w:tab/>
            </w:r>
            <w:r>
              <w:rPr>
                <w:webHidden/>
              </w:rPr>
              <w:fldChar w:fldCharType="begin"/>
            </w:r>
            <w:r>
              <w:rPr>
                <w:webHidden/>
              </w:rPr>
              <w:instrText xml:space="preserve"> PAGEREF _Toc189754454 \h </w:instrText>
            </w:r>
            <w:r>
              <w:rPr>
                <w:webHidden/>
              </w:rPr>
            </w:r>
            <w:r>
              <w:rPr>
                <w:webHidden/>
              </w:rPr>
              <w:fldChar w:fldCharType="separate"/>
            </w:r>
            <w:r w:rsidR="00260CBE">
              <w:rPr>
                <w:webHidden/>
              </w:rPr>
              <w:t>49</w:t>
            </w:r>
            <w:r>
              <w:rPr>
                <w:webHidden/>
              </w:rPr>
              <w:fldChar w:fldCharType="end"/>
            </w:r>
          </w:hyperlink>
        </w:p>
        <w:p w14:paraId="24C8FD13" w14:textId="3257B315" w:rsidR="00A001AB" w:rsidRDefault="00A001AB">
          <w:pPr>
            <w:pStyle w:val="TOC2"/>
            <w:rPr>
              <w:rFonts w:eastAsiaTheme="minorEastAsia" w:cstheme="minorBidi"/>
              <w:i w:val="0"/>
              <w:iCs w:val="0"/>
              <w:color w:val="auto"/>
              <w:kern w:val="2"/>
              <w:sz w:val="24"/>
              <w:szCs w:val="24"/>
              <w:lang w:bidi="ar-SA"/>
            </w:rPr>
          </w:pPr>
          <w:hyperlink w:anchor="_Toc189754455" w:history="1">
            <w:r w:rsidRPr="0004682B">
              <w:rPr>
                <w:rStyle w:val="Hyperlink"/>
              </w:rPr>
              <w:t>HARRISON / LEISHEAR PROPERTY</w:t>
            </w:r>
            <w:r>
              <w:rPr>
                <w:webHidden/>
              </w:rPr>
              <w:tab/>
            </w:r>
            <w:r>
              <w:rPr>
                <w:webHidden/>
              </w:rPr>
              <w:fldChar w:fldCharType="begin"/>
            </w:r>
            <w:r>
              <w:rPr>
                <w:webHidden/>
              </w:rPr>
              <w:instrText xml:space="preserve"> PAGEREF _Toc189754455 \h </w:instrText>
            </w:r>
            <w:r>
              <w:rPr>
                <w:webHidden/>
              </w:rPr>
            </w:r>
            <w:r>
              <w:rPr>
                <w:webHidden/>
              </w:rPr>
              <w:fldChar w:fldCharType="separate"/>
            </w:r>
            <w:r w:rsidR="00260CBE">
              <w:rPr>
                <w:webHidden/>
              </w:rPr>
              <w:t>50</w:t>
            </w:r>
            <w:r>
              <w:rPr>
                <w:webHidden/>
              </w:rPr>
              <w:fldChar w:fldCharType="end"/>
            </w:r>
          </w:hyperlink>
        </w:p>
        <w:p w14:paraId="4DA18FD4" w14:textId="23DEEEDA" w:rsidR="00A001AB" w:rsidRDefault="00A001AB">
          <w:pPr>
            <w:pStyle w:val="TOC2"/>
            <w:rPr>
              <w:rFonts w:eastAsiaTheme="minorEastAsia" w:cstheme="minorBidi"/>
              <w:i w:val="0"/>
              <w:iCs w:val="0"/>
              <w:color w:val="auto"/>
              <w:kern w:val="2"/>
              <w:sz w:val="24"/>
              <w:szCs w:val="24"/>
              <w:lang w:bidi="ar-SA"/>
            </w:rPr>
          </w:pPr>
          <w:hyperlink w:anchor="_Toc189754456" w:history="1">
            <w:r w:rsidRPr="0004682B">
              <w:rPr>
                <w:rStyle w:val="Hyperlink"/>
              </w:rPr>
              <w:t>WATER RESOURCE ELEMENT</w:t>
            </w:r>
            <w:r>
              <w:rPr>
                <w:webHidden/>
              </w:rPr>
              <w:tab/>
            </w:r>
            <w:r>
              <w:rPr>
                <w:webHidden/>
              </w:rPr>
              <w:fldChar w:fldCharType="begin"/>
            </w:r>
            <w:r>
              <w:rPr>
                <w:webHidden/>
              </w:rPr>
              <w:instrText xml:space="preserve"> PAGEREF _Toc189754456 \h </w:instrText>
            </w:r>
            <w:r>
              <w:rPr>
                <w:webHidden/>
              </w:rPr>
            </w:r>
            <w:r>
              <w:rPr>
                <w:webHidden/>
              </w:rPr>
              <w:fldChar w:fldCharType="separate"/>
            </w:r>
            <w:r w:rsidR="00260CBE">
              <w:rPr>
                <w:webHidden/>
              </w:rPr>
              <w:t>50</w:t>
            </w:r>
            <w:r>
              <w:rPr>
                <w:webHidden/>
              </w:rPr>
              <w:fldChar w:fldCharType="end"/>
            </w:r>
          </w:hyperlink>
        </w:p>
        <w:p w14:paraId="4A178E42" w14:textId="0C372F6A" w:rsidR="00A001AB" w:rsidRDefault="00A001AB">
          <w:pPr>
            <w:pStyle w:val="TOC2"/>
            <w:rPr>
              <w:rFonts w:eastAsiaTheme="minorEastAsia" w:cstheme="minorBidi"/>
              <w:i w:val="0"/>
              <w:iCs w:val="0"/>
              <w:color w:val="auto"/>
              <w:kern w:val="2"/>
              <w:sz w:val="24"/>
              <w:szCs w:val="24"/>
              <w:lang w:bidi="ar-SA"/>
            </w:rPr>
          </w:pPr>
          <w:hyperlink w:anchor="_Toc189754457" w:history="1">
            <w:r w:rsidRPr="0004682B">
              <w:rPr>
                <w:rStyle w:val="Hyperlink"/>
              </w:rPr>
              <w:t>WATER / WASTE WATER</w:t>
            </w:r>
            <w:r>
              <w:rPr>
                <w:webHidden/>
              </w:rPr>
              <w:tab/>
            </w:r>
            <w:r>
              <w:rPr>
                <w:webHidden/>
              </w:rPr>
              <w:fldChar w:fldCharType="begin"/>
            </w:r>
            <w:r>
              <w:rPr>
                <w:webHidden/>
              </w:rPr>
              <w:instrText xml:space="preserve"> PAGEREF _Toc189754457 \h </w:instrText>
            </w:r>
            <w:r>
              <w:rPr>
                <w:webHidden/>
              </w:rPr>
            </w:r>
            <w:r>
              <w:rPr>
                <w:webHidden/>
              </w:rPr>
              <w:fldChar w:fldCharType="separate"/>
            </w:r>
            <w:r w:rsidR="00260CBE">
              <w:rPr>
                <w:webHidden/>
              </w:rPr>
              <w:t>50</w:t>
            </w:r>
            <w:r>
              <w:rPr>
                <w:webHidden/>
              </w:rPr>
              <w:fldChar w:fldCharType="end"/>
            </w:r>
          </w:hyperlink>
        </w:p>
        <w:p w14:paraId="04B95671" w14:textId="17B1291F" w:rsidR="00A001AB" w:rsidRDefault="00A001AB">
          <w:pPr>
            <w:pStyle w:val="TOC2"/>
            <w:rPr>
              <w:rFonts w:eastAsiaTheme="minorEastAsia" w:cstheme="minorBidi"/>
              <w:i w:val="0"/>
              <w:iCs w:val="0"/>
              <w:color w:val="auto"/>
              <w:kern w:val="2"/>
              <w:sz w:val="24"/>
              <w:szCs w:val="24"/>
              <w:lang w:bidi="ar-SA"/>
            </w:rPr>
          </w:pPr>
          <w:hyperlink w:anchor="_Toc189754458" w:history="1">
            <w:r w:rsidRPr="0004682B">
              <w:rPr>
                <w:rStyle w:val="Hyperlink"/>
              </w:rPr>
              <w:t>Natural Resources Policy Summary</w:t>
            </w:r>
            <w:r>
              <w:rPr>
                <w:webHidden/>
              </w:rPr>
              <w:tab/>
            </w:r>
            <w:r>
              <w:rPr>
                <w:webHidden/>
              </w:rPr>
              <w:fldChar w:fldCharType="begin"/>
            </w:r>
            <w:r>
              <w:rPr>
                <w:webHidden/>
              </w:rPr>
              <w:instrText xml:space="preserve"> PAGEREF _Toc189754458 \h </w:instrText>
            </w:r>
            <w:r>
              <w:rPr>
                <w:webHidden/>
              </w:rPr>
            </w:r>
            <w:r>
              <w:rPr>
                <w:webHidden/>
              </w:rPr>
              <w:fldChar w:fldCharType="separate"/>
            </w:r>
            <w:r w:rsidR="00260CBE">
              <w:rPr>
                <w:webHidden/>
              </w:rPr>
              <w:t>53</w:t>
            </w:r>
            <w:r>
              <w:rPr>
                <w:webHidden/>
              </w:rPr>
              <w:fldChar w:fldCharType="end"/>
            </w:r>
          </w:hyperlink>
        </w:p>
        <w:p w14:paraId="5535E612" w14:textId="7F2695DD" w:rsidR="00A001AB" w:rsidRDefault="00A001AB">
          <w:pPr>
            <w:pStyle w:val="TOC2"/>
            <w:rPr>
              <w:rFonts w:eastAsiaTheme="minorEastAsia" w:cstheme="minorBidi"/>
              <w:i w:val="0"/>
              <w:iCs w:val="0"/>
              <w:color w:val="auto"/>
              <w:kern w:val="2"/>
              <w:sz w:val="24"/>
              <w:szCs w:val="24"/>
              <w:lang w:bidi="ar-SA"/>
            </w:rPr>
          </w:pPr>
          <w:hyperlink w:anchor="_Toc189754459" w:history="1">
            <w:r w:rsidRPr="0004682B">
              <w:rPr>
                <w:rStyle w:val="Hyperlink"/>
              </w:rPr>
              <w:t>NATURAL RESOURCES OBJECTIVES AND IMPLEMENTING STRATEGIES</w:t>
            </w:r>
            <w:r>
              <w:rPr>
                <w:webHidden/>
              </w:rPr>
              <w:tab/>
            </w:r>
            <w:r>
              <w:rPr>
                <w:webHidden/>
              </w:rPr>
              <w:fldChar w:fldCharType="begin"/>
            </w:r>
            <w:r>
              <w:rPr>
                <w:webHidden/>
              </w:rPr>
              <w:instrText xml:space="preserve"> PAGEREF _Toc189754459 \h </w:instrText>
            </w:r>
            <w:r>
              <w:rPr>
                <w:webHidden/>
              </w:rPr>
            </w:r>
            <w:r>
              <w:rPr>
                <w:webHidden/>
              </w:rPr>
              <w:fldChar w:fldCharType="separate"/>
            </w:r>
            <w:r w:rsidR="00260CBE">
              <w:rPr>
                <w:webHidden/>
              </w:rPr>
              <w:t>55</w:t>
            </w:r>
            <w:r>
              <w:rPr>
                <w:webHidden/>
              </w:rPr>
              <w:fldChar w:fldCharType="end"/>
            </w:r>
          </w:hyperlink>
        </w:p>
        <w:p w14:paraId="0FC82326" w14:textId="501381E9" w:rsidR="00A001AB" w:rsidRDefault="00A001AB">
          <w:pPr>
            <w:pStyle w:val="TOC1"/>
            <w:rPr>
              <w:rFonts w:asciiTheme="minorHAnsi" w:eastAsiaTheme="minorEastAsia" w:hAnsiTheme="minorHAnsi" w:cstheme="minorBidi"/>
              <w:b w:val="0"/>
              <w:bCs w:val="0"/>
              <w:color w:val="auto"/>
              <w:kern w:val="2"/>
              <w:lang w:bidi="ar-SA"/>
            </w:rPr>
          </w:pPr>
          <w:hyperlink w:anchor="_Toc189754460" w:history="1">
            <w:r w:rsidRPr="0004682B">
              <w:rPr>
                <w:rStyle w:val="Hyperlink"/>
              </w:rPr>
              <w:t>CHAPTER FOUR:  LAND USE, HOUSING AND ZONING</w:t>
            </w:r>
            <w:r>
              <w:rPr>
                <w:webHidden/>
              </w:rPr>
              <w:tab/>
            </w:r>
            <w:r>
              <w:rPr>
                <w:webHidden/>
              </w:rPr>
              <w:fldChar w:fldCharType="begin"/>
            </w:r>
            <w:r>
              <w:rPr>
                <w:webHidden/>
              </w:rPr>
              <w:instrText xml:space="preserve"> PAGEREF _Toc189754460 \h </w:instrText>
            </w:r>
            <w:r>
              <w:rPr>
                <w:webHidden/>
              </w:rPr>
            </w:r>
            <w:r>
              <w:rPr>
                <w:webHidden/>
              </w:rPr>
              <w:fldChar w:fldCharType="separate"/>
            </w:r>
            <w:r w:rsidR="00260CBE">
              <w:rPr>
                <w:webHidden/>
              </w:rPr>
              <w:t>57</w:t>
            </w:r>
            <w:r>
              <w:rPr>
                <w:webHidden/>
              </w:rPr>
              <w:fldChar w:fldCharType="end"/>
            </w:r>
          </w:hyperlink>
        </w:p>
        <w:p w14:paraId="0BF91DC8" w14:textId="19BCA597" w:rsidR="00A001AB" w:rsidRDefault="00A001AB">
          <w:pPr>
            <w:pStyle w:val="TOC2"/>
            <w:rPr>
              <w:rFonts w:eastAsiaTheme="minorEastAsia" w:cstheme="minorBidi"/>
              <w:i w:val="0"/>
              <w:iCs w:val="0"/>
              <w:color w:val="auto"/>
              <w:kern w:val="2"/>
              <w:sz w:val="24"/>
              <w:szCs w:val="24"/>
              <w:lang w:bidi="ar-SA"/>
            </w:rPr>
          </w:pPr>
          <w:hyperlink w:anchor="_Toc189754461" w:history="1">
            <w:r w:rsidRPr="0004682B">
              <w:rPr>
                <w:rStyle w:val="Hyperlink"/>
              </w:rPr>
              <w:t>Review of 2003-2023 Land Use and Zoning</w:t>
            </w:r>
            <w:r>
              <w:rPr>
                <w:webHidden/>
              </w:rPr>
              <w:tab/>
            </w:r>
            <w:r>
              <w:rPr>
                <w:webHidden/>
              </w:rPr>
              <w:fldChar w:fldCharType="begin"/>
            </w:r>
            <w:r>
              <w:rPr>
                <w:webHidden/>
              </w:rPr>
              <w:instrText xml:space="preserve"> PAGEREF _Toc189754461 \h </w:instrText>
            </w:r>
            <w:r>
              <w:rPr>
                <w:webHidden/>
              </w:rPr>
            </w:r>
            <w:r>
              <w:rPr>
                <w:webHidden/>
              </w:rPr>
              <w:fldChar w:fldCharType="separate"/>
            </w:r>
            <w:r w:rsidR="00260CBE">
              <w:rPr>
                <w:webHidden/>
              </w:rPr>
              <w:t>58</w:t>
            </w:r>
            <w:r>
              <w:rPr>
                <w:webHidden/>
              </w:rPr>
              <w:fldChar w:fldCharType="end"/>
            </w:r>
          </w:hyperlink>
        </w:p>
        <w:p w14:paraId="6EF8453D" w14:textId="4B194244" w:rsidR="00A001AB" w:rsidRDefault="00A001AB">
          <w:pPr>
            <w:pStyle w:val="TOC2"/>
            <w:rPr>
              <w:rFonts w:eastAsiaTheme="minorEastAsia" w:cstheme="minorBidi"/>
              <w:i w:val="0"/>
              <w:iCs w:val="0"/>
              <w:color w:val="auto"/>
              <w:kern w:val="2"/>
              <w:sz w:val="24"/>
              <w:szCs w:val="24"/>
              <w:lang w:bidi="ar-SA"/>
            </w:rPr>
          </w:pPr>
          <w:hyperlink w:anchor="_Toc189754462" w:history="1">
            <w:r w:rsidRPr="0004682B">
              <w:rPr>
                <w:rStyle w:val="Hyperlink"/>
              </w:rPr>
              <w:t>PAST RESIDENTIAL ACTIVITY</w:t>
            </w:r>
            <w:r>
              <w:rPr>
                <w:webHidden/>
              </w:rPr>
              <w:tab/>
            </w:r>
            <w:r>
              <w:rPr>
                <w:webHidden/>
              </w:rPr>
              <w:fldChar w:fldCharType="begin"/>
            </w:r>
            <w:r>
              <w:rPr>
                <w:webHidden/>
              </w:rPr>
              <w:instrText xml:space="preserve"> PAGEREF _Toc189754462 \h </w:instrText>
            </w:r>
            <w:r>
              <w:rPr>
                <w:webHidden/>
              </w:rPr>
            </w:r>
            <w:r>
              <w:rPr>
                <w:webHidden/>
              </w:rPr>
              <w:fldChar w:fldCharType="separate"/>
            </w:r>
            <w:r w:rsidR="00260CBE">
              <w:rPr>
                <w:webHidden/>
              </w:rPr>
              <w:t>61</w:t>
            </w:r>
            <w:r>
              <w:rPr>
                <w:webHidden/>
              </w:rPr>
              <w:fldChar w:fldCharType="end"/>
            </w:r>
          </w:hyperlink>
        </w:p>
        <w:p w14:paraId="45852F38" w14:textId="39F549E0" w:rsidR="00A001AB" w:rsidRDefault="00A001AB">
          <w:pPr>
            <w:pStyle w:val="TOC2"/>
            <w:rPr>
              <w:rFonts w:eastAsiaTheme="minorEastAsia" w:cstheme="minorBidi"/>
              <w:i w:val="0"/>
              <w:iCs w:val="0"/>
              <w:color w:val="auto"/>
              <w:kern w:val="2"/>
              <w:sz w:val="24"/>
              <w:szCs w:val="24"/>
              <w:lang w:bidi="ar-SA"/>
            </w:rPr>
          </w:pPr>
          <w:hyperlink w:anchor="_Toc189754463" w:history="1">
            <w:r w:rsidRPr="0004682B">
              <w:rPr>
                <w:rStyle w:val="Hyperlink"/>
              </w:rPr>
              <w:t>PROPOSED RESIDENTIAL ACTIVITY</w:t>
            </w:r>
            <w:r>
              <w:rPr>
                <w:webHidden/>
              </w:rPr>
              <w:tab/>
            </w:r>
            <w:r>
              <w:rPr>
                <w:webHidden/>
              </w:rPr>
              <w:fldChar w:fldCharType="begin"/>
            </w:r>
            <w:r>
              <w:rPr>
                <w:webHidden/>
              </w:rPr>
              <w:instrText xml:space="preserve"> PAGEREF _Toc189754463 \h </w:instrText>
            </w:r>
            <w:r>
              <w:rPr>
                <w:webHidden/>
              </w:rPr>
            </w:r>
            <w:r>
              <w:rPr>
                <w:webHidden/>
              </w:rPr>
              <w:fldChar w:fldCharType="separate"/>
            </w:r>
            <w:r w:rsidR="00260CBE">
              <w:rPr>
                <w:webHidden/>
              </w:rPr>
              <w:t>61</w:t>
            </w:r>
            <w:r>
              <w:rPr>
                <w:webHidden/>
              </w:rPr>
              <w:fldChar w:fldCharType="end"/>
            </w:r>
          </w:hyperlink>
        </w:p>
        <w:p w14:paraId="21714D24" w14:textId="6B2A63DC" w:rsidR="00A001AB" w:rsidRDefault="00A001AB">
          <w:pPr>
            <w:pStyle w:val="TOC2"/>
            <w:rPr>
              <w:rFonts w:eastAsiaTheme="minorEastAsia" w:cstheme="minorBidi"/>
              <w:i w:val="0"/>
              <w:iCs w:val="0"/>
              <w:color w:val="auto"/>
              <w:kern w:val="2"/>
              <w:sz w:val="24"/>
              <w:szCs w:val="24"/>
              <w:lang w:bidi="ar-SA"/>
            </w:rPr>
          </w:pPr>
          <w:hyperlink w:anchor="_Toc189754464" w:history="1">
            <w:r w:rsidRPr="0004682B">
              <w:rPr>
                <w:rStyle w:val="Hyperlink"/>
              </w:rPr>
              <w:t>HOUSING</w:t>
            </w:r>
            <w:r>
              <w:rPr>
                <w:webHidden/>
              </w:rPr>
              <w:tab/>
            </w:r>
            <w:r>
              <w:rPr>
                <w:webHidden/>
              </w:rPr>
              <w:fldChar w:fldCharType="begin"/>
            </w:r>
            <w:r>
              <w:rPr>
                <w:webHidden/>
              </w:rPr>
              <w:instrText xml:space="preserve"> PAGEREF _Toc189754464 \h </w:instrText>
            </w:r>
            <w:r>
              <w:rPr>
                <w:webHidden/>
              </w:rPr>
            </w:r>
            <w:r>
              <w:rPr>
                <w:webHidden/>
              </w:rPr>
              <w:fldChar w:fldCharType="separate"/>
            </w:r>
            <w:r w:rsidR="00260CBE">
              <w:rPr>
                <w:webHidden/>
              </w:rPr>
              <w:t>62</w:t>
            </w:r>
            <w:r>
              <w:rPr>
                <w:webHidden/>
              </w:rPr>
              <w:fldChar w:fldCharType="end"/>
            </w:r>
          </w:hyperlink>
        </w:p>
        <w:p w14:paraId="12A910BC" w14:textId="1A552BFA" w:rsidR="00A001AB" w:rsidRDefault="00A001AB">
          <w:pPr>
            <w:pStyle w:val="TOC2"/>
            <w:rPr>
              <w:rFonts w:eastAsiaTheme="minorEastAsia" w:cstheme="minorBidi"/>
              <w:i w:val="0"/>
              <w:iCs w:val="0"/>
              <w:color w:val="auto"/>
              <w:kern w:val="2"/>
              <w:sz w:val="24"/>
              <w:szCs w:val="24"/>
              <w:lang w:bidi="ar-SA"/>
            </w:rPr>
          </w:pPr>
          <w:hyperlink w:anchor="_Toc189754465" w:history="1">
            <w:r w:rsidRPr="0004682B">
              <w:rPr>
                <w:rStyle w:val="Hyperlink"/>
              </w:rPr>
              <w:t>FAIR HOUSING ASSESSMENT &amp; ANALYSIS -- HOUSING HURDLES</w:t>
            </w:r>
            <w:r>
              <w:rPr>
                <w:webHidden/>
              </w:rPr>
              <w:tab/>
            </w:r>
            <w:r>
              <w:rPr>
                <w:webHidden/>
              </w:rPr>
              <w:fldChar w:fldCharType="begin"/>
            </w:r>
            <w:r>
              <w:rPr>
                <w:webHidden/>
              </w:rPr>
              <w:instrText xml:space="preserve"> PAGEREF _Toc189754465 \h </w:instrText>
            </w:r>
            <w:r>
              <w:rPr>
                <w:webHidden/>
              </w:rPr>
            </w:r>
            <w:r>
              <w:rPr>
                <w:webHidden/>
              </w:rPr>
              <w:fldChar w:fldCharType="separate"/>
            </w:r>
            <w:r w:rsidR="00260CBE">
              <w:rPr>
                <w:webHidden/>
              </w:rPr>
              <w:t>63</w:t>
            </w:r>
            <w:r>
              <w:rPr>
                <w:webHidden/>
              </w:rPr>
              <w:fldChar w:fldCharType="end"/>
            </w:r>
          </w:hyperlink>
        </w:p>
        <w:p w14:paraId="7AF3A7AD" w14:textId="1424F803" w:rsidR="00A001AB" w:rsidRDefault="00A001AB">
          <w:pPr>
            <w:pStyle w:val="TOC2"/>
            <w:rPr>
              <w:rFonts w:eastAsiaTheme="minorEastAsia" w:cstheme="minorBidi"/>
              <w:i w:val="0"/>
              <w:iCs w:val="0"/>
              <w:color w:val="auto"/>
              <w:kern w:val="2"/>
              <w:sz w:val="24"/>
              <w:szCs w:val="24"/>
              <w:lang w:bidi="ar-SA"/>
            </w:rPr>
          </w:pPr>
          <w:hyperlink w:anchor="_Toc189754466" w:history="1">
            <w:r w:rsidRPr="0004682B">
              <w:rPr>
                <w:rStyle w:val="Hyperlink"/>
              </w:rPr>
              <w:t>FAIR HOUSING ANALYSIS -- HOUSING BENEFITS</w:t>
            </w:r>
            <w:r>
              <w:rPr>
                <w:webHidden/>
              </w:rPr>
              <w:tab/>
            </w:r>
            <w:r>
              <w:rPr>
                <w:webHidden/>
              </w:rPr>
              <w:fldChar w:fldCharType="begin"/>
            </w:r>
            <w:r>
              <w:rPr>
                <w:webHidden/>
              </w:rPr>
              <w:instrText xml:space="preserve"> PAGEREF _Toc189754466 \h </w:instrText>
            </w:r>
            <w:r>
              <w:rPr>
                <w:webHidden/>
              </w:rPr>
            </w:r>
            <w:r>
              <w:rPr>
                <w:webHidden/>
              </w:rPr>
              <w:fldChar w:fldCharType="separate"/>
            </w:r>
            <w:r w:rsidR="00260CBE">
              <w:rPr>
                <w:webHidden/>
              </w:rPr>
              <w:t>64</w:t>
            </w:r>
            <w:r>
              <w:rPr>
                <w:webHidden/>
              </w:rPr>
              <w:fldChar w:fldCharType="end"/>
            </w:r>
          </w:hyperlink>
        </w:p>
        <w:p w14:paraId="70749E91" w14:textId="09AB8FD2" w:rsidR="00A001AB" w:rsidRDefault="00A001AB">
          <w:pPr>
            <w:pStyle w:val="TOC2"/>
            <w:rPr>
              <w:rFonts w:eastAsiaTheme="minorEastAsia" w:cstheme="minorBidi"/>
              <w:i w:val="0"/>
              <w:iCs w:val="0"/>
              <w:color w:val="auto"/>
              <w:kern w:val="2"/>
              <w:sz w:val="24"/>
              <w:szCs w:val="24"/>
              <w:lang w:bidi="ar-SA"/>
            </w:rPr>
          </w:pPr>
          <w:hyperlink w:anchor="_Toc189754467" w:history="1">
            <w:r w:rsidRPr="0004682B">
              <w:rPr>
                <w:rStyle w:val="Hyperlink"/>
              </w:rPr>
              <w:t>FAIR HOUSING ANALYSIS -- HOUSING TOOLS</w:t>
            </w:r>
            <w:r>
              <w:rPr>
                <w:webHidden/>
              </w:rPr>
              <w:tab/>
            </w:r>
            <w:r>
              <w:rPr>
                <w:webHidden/>
              </w:rPr>
              <w:fldChar w:fldCharType="begin"/>
            </w:r>
            <w:r>
              <w:rPr>
                <w:webHidden/>
              </w:rPr>
              <w:instrText xml:space="preserve"> PAGEREF _Toc189754467 \h </w:instrText>
            </w:r>
            <w:r>
              <w:rPr>
                <w:webHidden/>
              </w:rPr>
            </w:r>
            <w:r>
              <w:rPr>
                <w:webHidden/>
              </w:rPr>
              <w:fldChar w:fldCharType="separate"/>
            </w:r>
            <w:r w:rsidR="00260CBE">
              <w:rPr>
                <w:webHidden/>
              </w:rPr>
              <w:t>65</w:t>
            </w:r>
            <w:r>
              <w:rPr>
                <w:webHidden/>
              </w:rPr>
              <w:fldChar w:fldCharType="end"/>
            </w:r>
          </w:hyperlink>
        </w:p>
        <w:p w14:paraId="44F4114B" w14:textId="7BA16291" w:rsidR="00A001AB" w:rsidRDefault="00A001AB">
          <w:pPr>
            <w:pStyle w:val="TOC2"/>
            <w:rPr>
              <w:rFonts w:eastAsiaTheme="minorEastAsia" w:cstheme="minorBidi"/>
              <w:i w:val="0"/>
              <w:iCs w:val="0"/>
              <w:color w:val="auto"/>
              <w:kern w:val="2"/>
              <w:sz w:val="24"/>
              <w:szCs w:val="24"/>
              <w:lang w:bidi="ar-SA"/>
            </w:rPr>
          </w:pPr>
          <w:hyperlink w:anchor="_Toc189754468" w:history="1">
            <w:r w:rsidRPr="0004682B">
              <w:rPr>
                <w:rStyle w:val="Hyperlink"/>
              </w:rPr>
              <w:t>FAIR HOUSING ANALYSIS -- MISSING MIDDLE HOUSING</w:t>
            </w:r>
            <w:r>
              <w:rPr>
                <w:webHidden/>
              </w:rPr>
              <w:tab/>
            </w:r>
            <w:r>
              <w:rPr>
                <w:webHidden/>
              </w:rPr>
              <w:fldChar w:fldCharType="begin"/>
            </w:r>
            <w:r>
              <w:rPr>
                <w:webHidden/>
              </w:rPr>
              <w:instrText xml:space="preserve"> PAGEREF _Toc189754468 \h </w:instrText>
            </w:r>
            <w:r>
              <w:rPr>
                <w:webHidden/>
              </w:rPr>
            </w:r>
            <w:r>
              <w:rPr>
                <w:webHidden/>
              </w:rPr>
              <w:fldChar w:fldCharType="separate"/>
            </w:r>
            <w:r w:rsidR="00260CBE">
              <w:rPr>
                <w:webHidden/>
              </w:rPr>
              <w:t>65</w:t>
            </w:r>
            <w:r>
              <w:rPr>
                <w:webHidden/>
              </w:rPr>
              <w:fldChar w:fldCharType="end"/>
            </w:r>
          </w:hyperlink>
        </w:p>
        <w:p w14:paraId="62484462" w14:textId="742D2569" w:rsidR="00A001AB" w:rsidRDefault="00A001AB">
          <w:pPr>
            <w:pStyle w:val="TOC2"/>
            <w:rPr>
              <w:rFonts w:eastAsiaTheme="minorEastAsia" w:cstheme="minorBidi"/>
              <w:i w:val="0"/>
              <w:iCs w:val="0"/>
              <w:color w:val="auto"/>
              <w:kern w:val="2"/>
              <w:sz w:val="24"/>
              <w:szCs w:val="24"/>
              <w:lang w:bidi="ar-SA"/>
            </w:rPr>
          </w:pPr>
          <w:hyperlink w:anchor="_Toc189754469" w:history="1">
            <w:r w:rsidRPr="0004682B">
              <w:rPr>
                <w:rStyle w:val="Hyperlink"/>
              </w:rPr>
              <w:t>RESIDENTIAL PERMIT ACTIVITY</w:t>
            </w:r>
            <w:r>
              <w:rPr>
                <w:webHidden/>
              </w:rPr>
              <w:tab/>
            </w:r>
            <w:r>
              <w:rPr>
                <w:webHidden/>
              </w:rPr>
              <w:fldChar w:fldCharType="begin"/>
            </w:r>
            <w:r>
              <w:rPr>
                <w:webHidden/>
              </w:rPr>
              <w:instrText xml:space="preserve"> PAGEREF _Toc189754469 \h </w:instrText>
            </w:r>
            <w:r>
              <w:rPr>
                <w:webHidden/>
              </w:rPr>
            </w:r>
            <w:r>
              <w:rPr>
                <w:webHidden/>
              </w:rPr>
              <w:fldChar w:fldCharType="separate"/>
            </w:r>
            <w:r w:rsidR="00260CBE">
              <w:rPr>
                <w:webHidden/>
              </w:rPr>
              <w:t>66</w:t>
            </w:r>
            <w:r>
              <w:rPr>
                <w:webHidden/>
              </w:rPr>
              <w:fldChar w:fldCharType="end"/>
            </w:r>
          </w:hyperlink>
        </w:p>
        <w:p w14:paraId="09745126" w14:textId="5CD41C7F" w:rsidR="00A001AB" w:rsidRDefault="00A001AB">
          <w:pPr>
            <w:pStyle w:val="TOC2"/>
            <w:rPr>
              <w:rFonts w:eastAsiaTheme="minorEastAsia" w:cstheme="minorBidi"/>
              <w:i w:val="0"/>
              <w:iCs w:val="0"/>
              <w:color w:val="auto"/>
              <w:kern w:val="2"/>
              <w:sz w:val="24"/>
              <w:szCs w:val="24"/>
              <w:lang w:bidi="ar-SA"/>
            </w:rPr>
          </w:pPr>
          <w:hyperlink w:anchor="_Toc189754470" w:history="1">
            <w:r w:rsidRPr="0004682B">
              <w:rPr>
                <w:rStyle w:val="Hyperlink"/>
              </w:rPr>
              <w:t>ZONING</w:t>
            </w:r>
            <w:r>
              <w:rPr>
                <w:webHidden/>
              </w:rPr>
              <w:tab/>
            </w:r>
            <w:r>
              <w:rPr>
                <w:webHidden/>
              </w:rPr>
              <w:fldChar w:fldCharType="begin"/>
            </w:r>
            <w:r>
              <w:rPr>
                <w:webHidden/>
              </w:rPr>
              <w:instrText xml:space="preserve"> PAGEREF _Toc189754470 \h </w:instrText>
            </w:r>
            <w:r>
              <w:rPr>
                <w:webHidden/>
              </w:rPr>
            </w:r>
            <w:r>
              <w:rPr>
                <w:webHidden/>
              </w:rPr>
              <w:fldChar w:fldCharType="separate"/>
            </w:r>
            <w:r w:rsidR="00260CBE">
              <w:rPr>
                <w:webHidden/>
              </w:rPr>
              <w:t>66</w:t>
            </w:r>
            <w:r>
              <w:rPr>
                <w:webHidden/>
              </w:rPr>
              <w:fldChar w:fldCharType="end"/>
            </w:r>
          </w:hyperlink>
        </w:p>
        <w:p w14:paraId="4E59E7B6" w14:textId="100FBC40" w:rsidR="00A001AB" w:rsidRDefault="00A001AB">
          <w:pPr>
            <w:pStyle w:val="TOC2"/>
            <w:rPr>
              <w:rFonts w:eastAsiaTheme="minorEastAsia" w:cstheme="minorBidi"/>
              <w:i w:val="0"/>
              <w:iCs w:val="0"/>
              <w:color w:val="auto"/>
              <w:kern w:val="2"/>
              <w:sz w:val="24"/>
              <w:szCs w:val="24"/>
              <w:lang w:bidi="ar-SA"/>
            </w:rPr>
          </w:pPr>
          <w:hyperlink w:anchor="_Toc189754471" w:history="1">
            <w:r w:rsidRPr="0004682B">
              <w:rPr>
                <w:rStyle w:val="Hyperlink"/>
              </w:rPr>
              <w:t>FUTURE ZONING CODES</w:t>
            </w:r>
            <w:r>
              <w:rPr>
                <w:webHidden/>
              </w:rPr>
              <w:tab/>
            </w:r>
            <w:r>
              <w:rPr>
                <w:webHidden/>
              </w:rPr>
              <w:fldChar w:fldCharType="begin"/>
            </w:r>
            <w:r>
              <w:rPr>
                <w:webHidden/>
              </w:rPr>
              <w:instrText xml:space="preserve"> PAGEREF _Toc189754471 \h </w:instrText>
            </w:r>
            <w:r>
              <w:rPr>
                <w:webHidden/>
              </w:rPr>
            </w:r>
            <w:r>
              <w:rPr>
                <w:webHidden/>
              </w:rPr>
              <w:fldChar w:fldCharType="separate"/>
            </w:r>
            <w:r w:rsidR="00260CBE">
              <w:rPr>
                <w:webHidden/>
              </w:rPr>
              <w:t>69</w:t>
            </w:r>
            <w:r>
              <w:rPr>
                <w:webHidden/>
              </w:rPr>
              <w:fldChar w:fldCharType="end"/>
            </w:r>
          </w:hyperlink>
        </w:p>
        <w:p w14:paraId="6A1B00D7" w14:textId="3EA0B809" w:rsidR="00A001AB" w:rsidRDefault="00A001AB">
          <w:pPr>
            <w:pStyle w:val="TOC2"/>
            <w:rPr>
              <w:rFonts w:eastAsiaTheme="minorEastAsia" w:cstheme="minorBidi"/>
              <w:i w:val="0"/>
              <w:iCs w:val="0"/>
              <w:color w:val="auto"/>
              <w:kern w:val="2"/>
              <w:sz w:val="24"/>
              <w:szCs w:val="24"/>
              <w:lang w:bidi="ar-SA"/>
            </w:rPr>
          </w:pPr>
          <w:hyperlink w:anchor="_Toc189754472" w:history="1">
            <w:r w:rsidRPr="0004682B">
              <w:rPr>
                <w:rStyle w:val="Hyperlink"/>
              </w:rPr>
              <w:t>COMPREHENSIVE LAND USE PLAN</w:t>
            </w:r>
            <w:r>
              <w:rPr>
                <w:webHidden/>
              </w:rPr>
              <w:tab/>
            </w:r>
            <w:r>
              <w:rPr>
                <w:webHidden/>
              </w:rPr>
              <w:fldChar w:fldCharType="begin"/>
            </w:r>
            <w:r>
              <w:rPr>
                <w:webHidden/>
              </w:rPr>
              <w:instrText xml:space="preserve"> PAGEREF _Toc189754472 \h </w:instrText>
            </w:r>
            <w:r>
              <w:rPr>
                <w:webHidden/>
              </w:rPr>
            </w:r>
            <w:r>
              <w:rPr>
                <w:webHidden/>
              </w:rPr>
              <w:fldChar w:fldCharType="separate"/>
            </w:r>
            <w:r w:rsidR="00260CBE">
              <w:rPr>
                <w:webHidden/>
              </w:rPr>
              <w:t>70</w:t>
            </w:r>
            <w:r>
              <w:rPr>
                <w:webHidden/>
              </w:rPr>
              <w:fldChar w:fldCharType="end"/>
            </w:r>
          </w:hyperlink>
        </w:p>
        <w:p w14:paraId="28FC1C23" w14:textId="28832F72" w:rsidR="00A001AB" w:rsidRDefault="00A001AB">
          <w:pPr>
            <w:pStyle w:val="TOC2"/>
            <w:rPr>
              <w:rFonts w:eastAsiaTheme="minorEastAsia" w:cstheme="minorBidi"/>
              <w:i w:val="0"/>
              <w:iCs w:val="0"/>
              <w:color w:val="auto"/>
              <w:kern w:val="2"/>
              <w:sz w:val="24"/>
              <w:szCs w:val="24"/>
              <w:lang w:bidi="ar-SA"/>
            </w:rPr>
          </w:pPr>
          <w:hyperlink w:anchor="_Toc189754473" w:history="1">
            <w:r w:rsidRPr="0004682B">
              <w:rPr>
                <w:rStyle w:val="Hyperlink"/>
              </w:rPr>
              <w:t>BUILDABLE LAND AND POTENTIAL POPULATION INCREASE</w:t>
            </w:r>
            <w:r>
              <w:rPr>
                <w:webHidden/>
              </w:rPr>
              <w:tab/>
            </w:r>
            <w:r>
              <w:rPr>
                <w:webHidden/>
              </w:rPr>
              <w:fldChar w:fldCharType="begin"/>
            </w:r>
            <w:r>
              <w:rPr>
                <w:webHidden/>
              </w:rPr>
              <w:instrText xml:space="preserve"> PAGEREF _Toc189754473 \h </w:instrText>
            </w:r>
            <w:r>
              <w:rPr>
                <w:webHidden/>
              </w:rPr>
            </w:r>
            <w:r>
              <w:rPr>
                <w:webHidden/>
              </w:rPr>
              <w:fldChar w:fldCharType="separate"/>
            </w:r>
            <w:r w:rsidR="00260CBE">
              <w:rPr>
                <w:webHidden/>
              </w:rPr>
              <w:t>72</w:t>
            </w:r>
            <w:r>
              <w:rPr>
                <w:webHidden/>
              </w:rPr>
              <w:fldChar w:fldCharType="end"/>
            </w:r>
          </w:hyperlink>
        </w:p>
        <w:p w14:paraId="6AD030FF" w14:textId="1F6B5190" w:rsidR="00A001AB" w:rsidRDefault="00A001AB">
          <w:pPr>
            <w:pStyle w:val="TOC2"/>
            <w:rPr>
              <w:rFonts w:eastAsiaTheme="minorEastAsia" w:cstheme="minorBidi"/>
              <w:i w:val="0"/>
              <w:iCs w:val="0"/>
              <w:color w:val="auto"/>
              <w:kern w:val="2"/>
              <w:sz w:val="24"/>
              <w:szCs w:val="24"/>
              <w:lang w:bidi="ar-SA"/>
            </w:rPr>
          </w:pPr>
          <w:hyperlink w:anchor="_Toc189754474" w:history="1">
            <w:r w:rsidRPr="0004682B">
              <w:rPr>
                <w:rStyle w:val="Hyperlink"/>
              </w:rPr>
              <w:t>REZONING RECCOMENDATIONS</w:t>
            </w:r>
            <w:r>
              <w:rPr>
                <w:webHidden/>
              </w:rPr>
              <w:tab/>
            </w:r>
            <w:r>
              <w:rPr>
                <w:webHidden/>
              </w:rPr>
              <w:fldChar w:fldCharType="begin"/>
            </w:r>
            <w:r>
              <w:rPr>
                <w:webHidden/>
              </w:rPr>
              <w:instrText xml:space="preserve"> PAGEREF _Toc189754474 \h </w:instrText>
            </w:r>
            <w:r>
              <w:rPr>
                <w:webHidden/>
              </w:rPr>
            </w:r>
            <w:r>
              <w:rPr>
                <w:webHidden/>
              </w:rPr>
              <w:fldChar w:fldCharType="separate"/>
            </w:r>
            <w:r w:rsidR="00260CBE">
              <w:rPr>
                <w:webHidden/>
              </w:rPr>
              <w:t>72</w:t>
            </w:r>
            <w:r>
              <w:rPr>
                <w:webHidden/>
              </w:rPr>
              <w:fldChar w:fldCharType="end"/>
            </w:r>
          </w:hyperlink>
        </w:p>
        <w:p w14:paraId="4FF48F03" w14:textId="672F01E4" w:rsidR="00A001AB" w:rsidRDefault="00A001AB">
          <w:pPr>
            <w:pStyle w:val="TOC3"/>
            <w:tabs>
              <w:tab w:val="left" w:pos="960"/>
              <w:tab w:val="right" w:pos="9350"/>
            </w:tabs>
            <w:rPr>
              <w:rFonts w:eastAsiaTheme="minorEastAsia" w:cstheme="minorBidi"/>
              <w:noProof/>
              <w:color w:val="auto"/>
              <w:kern w:val="2"/>
              <w:sz w:val="24"/>
              <w:szCs w:val="24"/>
              <w:lang w:bidi="ar-SA"/>
            </w:rPr>
          </w:pPr>
          <w:hyperlink w:anchor="_Toc189754475" w:history="1">
            <w:r w:rsidRPr="0004682B">
              <w:rPr>
                <w:rStyle w:val="Hyperlink"/>
                <w:rFonts w:ascii="Times New Roman" w:hAnsi="Times New Roman" w:cs="Times New Roman"/>
                <w:noProof/>
              </w:rPr>
              <w:t>1.</w:t>
            </w:r>
            <w:r>
              <w:rPr>
                <w:rFonts w:eastAsiaTheme="minorEastAsia" w:cstheme="minorBidi"/>
                <w:noProof/>
                <w:color w:val="auto"/>
                <w:kern w:val="2"/>
                <w:sz w:val="24"/>
                <w:szCs w:val="24"/>
                <w:lang w:bidi="ar-SA"/>
              </w:rPr>
              <w:tab/>
            </w:r>
            <w:r w:rsidRPr="0004682B">
              <w:rPr>
                <w:rStyle w:val="Hyperlink"/>
                <w:rFonts w:ascii="Times New Roman" w:hAnsi="Times New Roman" w:cs="Times New Roman"/>
                <w:noProof/>
              </w:rPr>
              <w:t>TWIN ARCH BUSINESS PARK</w:t>
            </w:r>
            <w:r>
              <w:rPr>
                <w:noProof/>
                <w:webHidden/>
              </w:rPr>
              <w:tab/>
            </w:r>
            <w:r>
              <w:rPr>
                <w:noProof/>
                <w:webHidden/>
              </w:rPr>
              <w:fldChar w:fldCharType="begin"/>
            </w:r>
            <w:r>
              <w:rPr>
                <w:noProof/>
                <w:webHidden/>
              </w:rPr>
              <w:instrText xml:space="preserve"> PAGEREF _Toc189754475 \h </w:instrText>
            </w:r>
            <w:r>
              <w:rPr>
                <w:noProof/>
                <w:webHidden/>
              </w:rPr>
            </w:r>
            <w:r>
              <w:rPr>
                <w:noProof/>
                <w:webHidden/>
              </w:rPr>
              <w:fldChar w:fldCharType="separate"/>
            </w:r>
            <w:r w:rsidR="00260CBE">
              <w:rPr>
                <w:noProof/>
                <w:webHidden/>
              </w:rPr>
              <w:t>73</w:t>
            </w:r>
            <w:r>
              <w:rPr>
                <w:noProof/>
                <w:webHidden/>
              </w:rPr>
              <w:fldChar w:fldCharType="end"/>
            </w:r>
          </w:hyperlink>
        </w:p>
        <w:p w14:paraId="741F40FA" w14:textId="6F630D2A" w:rsidR="00A001AB" w:rsidRDefault="00A001AB">
          <w:pPr>
            <w:pStyle w:val="TOC3"/>
            <w:tabs>
              <w:tab w:val="left" w:pos="960"/>
              <w:tab w:val="right" w:pos="9350"/>
            </w:tabs>
            <w:rPr>
              <w:rFonts w:eastAsiaTheme="minorEastAsia" w:cstheme="minorBidi"/>
              <w:noProof/>
              <w:color w:val="auto"/>
              <w:kern w:val="2"/>
              <w:sz w:val="24"/>
              <w:szCs w:val="24"/>
              <w:lang w:bidi="ar-SA"/>
            </w:rPr>
          </w:pPr>
          <w:hyperlink w:anchor="_Toc189754476" w:history="1">
            <w:r w:rsidRPr="0004682B">
              <w:rPr>
                <w:rStyle w:val="Hyperlink"/>
                <w:rFonts w:ascii="Times New Roman" w:hAnsi="Times New Roman" w:cs="Times New Roman"/>
                <w:noProof/>
              </w:rPr>
              <w:t>2.</w:t>
            </w:r>
            <w:r>
              <w:rPr>
                <w:rFonts w:eastAsiaTheme="minorEastAsia" w:cstheme="minorBidi"/>
                <w:noProof/>
                <w:color w:val="auto"/>
                <w:kern w:val="2"/>
                <w:sz w:val="24"/>
                <w:szCs w:val="24"/>
                <w:lang w:bidi="ar-SA"/>
              </w:rPr>
              <w:tab/>
            </w:r>
            <w:r w:rsidRPr="0004682B">
              <w:rPr>
                <w:rStyle w:val="Hyperlink"/>
                <w:rFonts w:ascii="Times New Roman" w:hAnsi="Times New Roman" w:cs="Times New Roman"/>
                <w:noProof/>
              </w:rPr>
              <w:t>SOUTH MAIN STREET</w:t>
            </w:r>
            <w:r>
              <w:rPr>
                <w:noProof/>
                <w:webHidden/>
              </w:rPr>
              <w:tab/>
            </w:r>
            <w:r>
              <w:rPr>
                <w:noProof/>
                <w:webHidden/>
              </w:rPr>
              <w:fldChar w:fldCharType="begin"/>
            </w:r>
            <w:r>
              <w:rPr>
                <w:noProof/>
                <w:webHidden/>
              </w:rPr>
              <w:instrText xml:space="preserve"> PAGEREF _Toc189754476 \h </w:instrText>
            </w:r>
            <w:r>
              <w:rPr>
                <w:noProof/>
                <w:webHidden/>
              </w:rPr>
            </w:r>
            <w:r>
              <w:rPr>
                <w:noProof/>
                <w:webHidden/>
              </w:rPr>
              <w:fldChar w:fldCharType="separate"/>
            </w:r>
            <w:r w:rsidR="00260CBE">
              <w:rPr>
                <w:noProof/>
                <w:webHidden/>
              </w:rPr>
              <w:t>74</w:t>
            </w:r>
            <w:r>
              <w:rPr>
                <w:noProof/>
                <w:webHidden/>
              </w:rPr>
              <w:fldChar w:fldCharType="end"/>
            </w:r>
          </w:hyperlink>
        </w:p>
        <w:p w14:paraId="6E0C9D52" w14:textId="16F730BD" w:rsidR="00A001AB" w:rsidRDefault="00A001AB">
          <w:pPr>
            <w:pStyle w:val="TOC3"/>
            <w:tabs>
              <w:tab w:val="right" w:pos="9350"/>
            </w:tabs>
            <w:rPr>
              <w:rFonts w:eastAsiaTheme="minorEastAsia" w:cstheme="minorBidi"/>
              <w:noProof/>
              <w:color w:val="auto"/>
              <w:kern w:val="2"/>
              <w:sz w:val="24"/>
              <w:szCs w:val="24"/>
              <w:lang w:bidi="ar-SA"/>
            </w:rPr>
          </w:pPr>
          <w:hyperlink w:anchor="_Toc189754477" w:history="1">
            <w:r w:rsidRPr="0004682B">
              <w:rPr>
                <w:rStyle w:val="Hyperlink"/>
                <w:rFonts w:ascii="Times New Roman" w:hAnsi="Times New Roman" w:cs="Times New Roman"/>
                <w:noProof/>
              </w:rPr>
              <w:t>3.  SOUTH MAIN STREET EXTENDED PROPERTIES</w:t>
            </w:r>
            <w:r>
              <w:rPr>
                <w:noProof/>
                <w:webHidden/>
              </w:rPr>
              <w:tab/>
            </w:r>
            <w:r>
              <w:rPr>
                <w:noProof/>
                <w:webHidden/>
              </w:rPr>
              <w:fldChar w:fldCharType="begin"/>
            </w:r>
            <w:r>
              <w:rPr>
                <w:noProof/>
                <w:webHidden/>
              </w:rPr>
              <w:instrText xml:space="preserve"> PAGEREF _Toc189754477 \h </w:instrText>
            </w:r>
            <w:r>
              <w:rPr>
                <w:noProof/>
                <w:webHidden/>
              </w:rPr>
            </w:r>
            <w:r>
              <w:rPr>
                <w:noProof/>
                <w:webHidden/>
              </w:rPr>
              <w:fldChar w:fldCharType="separate"/>
            </w:r>
            <w:r w:rsidR="00260CBE">
              <w:rPr>
                <w:noProof/>
                <w:webHidden/>
              </w:rPr>
              <w:t>74</w:t>
            </w:r>
            <w:r>
              <w:rPr>
                <w:noProof/>
                <w:webHidden/>
              </w:rPr>
              <w:fldChar w:fldCharType="end"/>
            </w:r>
          </w:hyperlink>
        </w:p>
        <w:p w14:paraId="74FC3F35" w14:textId="661451E0" w:rsidR="00A001AB" w:rsidRDefault="00A001AB">
          <w:pPr>
            <w:pStyle w:val="TOC3"/>
            <w:tabs>
              <w:tab w:val="left" w:pos="960"/>
              <w:tab w:val="right" w:pos="9350"/>
            </w:tabs>
            <w:rPr>
              <w:rFonts w:eastAsiaTheme="minorEastAsia" w:cstheme="minorBidi"/>
              <w:noProof/>
              <w:color w:val="auto"/>
              <w:kern w:val="2"/>
              <w:sz w:val="24"/>
              <w:szCs w:val="24"/>
              <w:lang w:bidi="ar-SA"/>
            </w:rPr>
          </w:pPr>
          <w:hyperlink w:anchor="_Toc189754478" w:history="1">
            <w:r w:rsidRPr="0004682B">
              <w:rPr>
                <w:rStyle w:val="Hyperlink"/>
                <w:rFonts w:ascii="Times New Roman" w:hAnsi="Times New Roman" w:cs="Times New Roman"/>
                <w:noProof/>
              </w:rPr>
              <w:t>4.</w:t>
            </w:r>
            <w:r>
              <w:rPr>
                <w:rFonts w:eastAsiaTheme="minorEastAsia" w:cstheme="minorBidi"/>
                <w:noProof/>
                <w:color w:val="auto"/>
                <w:kern w:val="2"/>
                <w:sz w:val="24"/>
                <w:szCs w:val="24"/>
                <w:lang w:bidi="ar-SA"/>
              </w:rPr>
              <w:tab/>
            </w:r>
            <w:r w:rsidRPr="0004682B">
              <w:rPr>
                <w:rStyle w:val="Hyperlink"/>
                <w:rFonts w:ascii="Times New Roman" w:hAnsi="Times New Roman" w:cs="Times New Roman"/>
                <w:noProof/>
              </w:rPr>
              <w:t>WATERSVILLE ROAD</w:t>
            </w:r>
            <w:r>
              <w:rPr>
                <w:noProof/>
                <w:webHidden/>
              </w:rPr>
              <w:tab/>
            </w:r>
            <w:r>
              <w:rPr>
                <w:noProof/>
                <w:webHidden/>
              </w:rPr>
              <w:fldChar w:fldCharType="begin"/>
            </w:r>
            <w:r>
              <w:rPr>
                <w:noProof/>
                <w:webHidden/>
              </w:rPr>
              <w:instrText xml:space="preserve"> PAGEREF _Toc189754478 \h </w:instrText>
            </w:r>
            <w:r>
              <w:rPr>
                <w:noProof/>
                <w:webHidden/>
              </w:rPr>
            </w:r>
            <w:r>
              <w:rPr>
                <w:noProof/>
                <w:webHidden/>
              </w:rPr>
              <w:fldChar w:fldCharType="separate"/>
            </w:r>
            <w:r w:rsidR="00260CBE">
              <w:rPr>
                <w:noProof/>
                <w:webHidden/>
              </w:rPr>
              <w:t>77</w:t>
            </w:r>
            <w:r>
              <w:rPr>
                <w:noProof/>
                <w:webHidden/>
              </w:rPr>
              <w:fldChar w:fldCharType="end"/>
            </w:r>
          </w:hyperlink>
        </w:p>
        <w:p w14:paraId="0C11CE2A" w14:textId="78B06CCE" w:rsidR="00A001AB" w:rsidRDefault="00A001AB">
          <w:pPr>
            <w:pStyle w:val="TOC3"/>
            <w:tabs>
              <w:tab w:val="right" w:pos="9350"/>
            </w:tabs>
            <w:rPr>
              <w:rFonts w:eastAsiaTheme="minorEastAsia" w:cstheme="minorBidi"/>
              <w:noProof/>
              <w:color w:val="auto"/>
              <w:kern w:val="2"/>
              <w:sz w:val="24"/>
              <w:szCs w:val="24"/>
              <w:lang w:bidi="ar-SA"/>
            </w:rPr>
          </w:pPr>
          <w:hyperlink w:anchor="_Toc189754479" w:history="1">
            <w:r w:rsidRPr="0004682B">
              <w:rPr>
                <w:rStyle w:val="Hyperlink"/>
                <w:rFonts w:ascii="Times New Roman" w:hAnsi="Times New Roman" w:cs="Times New Roman"/>
                <w:noProof/>
              </w:rPr>
              <w:t>5.    EAST RIDGEVILLE BLVD. (TWIN ARCH BUSINESS PARK)</w:t>
            </w:r>
            <w:r>
              <w:rPr>
                <w:noProof/>
                <w:webHidden/>
              </w:rPr>
              <w:tab/>
            </w:r>
            <w:r>
              <w:rPr>
                <w:noProof/>
                <w:webHidden/>
              </w:rPr>
              <w:fldChar w:fldCharType="begin"/>
            </w:r>
            <w:r>
              <w:rPr>
                <w:noProof/>
                <w:webHidden/>
              </w:rPr>
              <w:instrText xml:space="preserve"> PAGEREF _Toc189754479 \h </w:instrText>
            </w:r>
            <w:r>
              <w:rPr>
                <w:noProof/>
                <w:webHidden/>
              </w:rPr>
            </w:r>
            <w:r>
              <w:rPr>
                <w:noProof/>
                <w:webHidden/>
              </w:rPr>
              <w:fldChar w:fldCharType="separate"/>
            </w:r>
            <w:r w:rsidR="00260CBE">
              <w:rPr>
                <w:noProof/>
                <w:webHidden/>
              </w:rPr>
              <w:t>78</w:t>
            </w:r>
            <w:r>
              <w:rPr>
                <w:noProof/>
                <w:webHidden/>
              </w:rPr>
              <w:fldChar w:fldCharType="end"/>
            </w:r>
          </w:hyperlink>
        </w:p>
        <w:p w14:paraId="221EE91E" w14:textId="13FCF8F0" w:rsidR="00A001AB" w:rsidRDefault="00A001AB">
          <w:pPr>
            <w:pStyle w:val="TOC2"/>
            <w:rPr>
              <w:rFonts w:eastAsiaTheme="minorEastAsia" w:cstheme="minorBidi"/>
              <w:i w:val="0"/>
              <w:iCs w:val="0"/>
              <w:color w:val="auto"/>
              <w:kern w:val="2"/>
              <w:sz w:val="24"/>
              <w:szCs w:val="24"/>
              <w:lang w:bidi="ar-SA"/>
            </w:rPr>
          </w:pPr>
          <w:hyperlink w:anchor="_Toc189754480" w:history="1">
            <w:r w:rsidRPr="0004682B">
              <w:rPr>
                <w:rStyle w:val="Hyperlink"/>
              </w:rPr>
              <w:t>LAND USE, HOUSING AND ZONING OBJECTIVES AND IMPLEMENTING STRATEGIES</w:t>
            </w:r>
            <w:r>
              <w:rPr>
                <w:webHidden/>
              </w:rPr>
              <w:tab/>
            </w:r>
            <w:r>
              <w:rPr>
                <w:webHidden/>
              </w:rPr>
              <w:fldChar w:fldCharType="begin"/>
            </w:r>
            <w:r>
              <w:rPr>
                <w:webHidden/>
              </w:rPr>
              <w:instrText xml:space="preserve"> PAGEREF _Toc189754480 \h </w:instrText>
            </w:r>
            <w:r>
              <w:rPr>
                <w:webHidden/>
              </w:rPr>
            </w:r>
            <w:r>
              <w:rPr>
                <w:webHidden/>
              </w:rPr>
              <w:fldChar w:fldCharType="separate"/>
            </w:r>
            <w:r w:rsidR="00260CBE">
              <w:rPr>
                <w:webHidden/>
              </w:rPr>
              <w:t>79</w:t>
            </w:r>
            <w:r>
              <w:rPr>
                <w:webHidden/>
              </w:rPr>
              <w:fldChar w:fldCharType="end"/>
            </w:r>
          </w:hyperlink>
        </w:p>
        <w:p w14:paraId="16E1DECB" w14:textId="31006E5B" w:rsidR="00A001AB" w:rsidRDefault="00A001AB">
          <w:pPr>
            <w:pStyle w:val="TOC1"/>
            <w:rPr>
              <w:rFonts w:asciiTheme="minorHAnsi" w:eastAsiaTheme="minorEastAsia" w:hAnsiTheme="minorHAnsi" w:cstheme="minorBidi"/>
              <w:b w:val="0"/>
              <w:bCs w:val="0"/>
              <w:color w:val="auto"/>
              <w:kern w:val="2"/>
              <w:lang w:bidi="ar-SA"/>
            </w:rPr>
          </w:pPr>
          <w:hyperlink w:anchor="_Toc189754481" w:history="1">
            <w:r w:rsidRPr="0004682B">
              <w:rPr>
                <w:rStyle w:val="Hyperlink"/>
              </w:rPr>
              <w:t>CHAPTER FIVE:  MUNICIPAL GROWTH ELEMENT</w:t>
            </w:r>
            <w:r>
              <w:rPr>
                <w:webHidden/>
              </w:rPr>
              <w:tab/>
            </w:r>
            <w:r>
              <w:rPr>
                <w:webHidden/>
              </w:rPr>
              <w:fldChar w:fldCharType="begin"/>
            </w:r>
            <w:r>
              <w:rPr>
                <w:webHidden/>
              </w:rPr>
              <w:instrText xml:space="preserve"> PAGEREF _Toc189754481 \h </w:instrText>
            </w:r>
            <w:r>
              <w:rPr>
                <w:webHidden/>
              </w:rPr>
            </w:r>
            <w:r>
              <w:rPr>
                <w:webHidden/>
              </w:rPr>
              <w:fldChar w:fldCharType="separate"/>
            </w:r>
            <w:r w:rsidR="00260CBE">
              <w:rPr>
                <w:webHidden/>
              </w:rPr>
              <w:t>81</w:t>
            </w:r>
            <w:r>
              <w:rPr>
                <w:webHidden/>
              </w:rPr>
              <w:fldChar w:fldCharType="end"/>
            </w:r>
          </w:hyperlink>
        </w:p>
        <w:p w14:paraId="722CE2BE" w14:textId="3B531ACD" w:rsidR="00A001AB" w:rsidRDefault="00A001AB">
          <w:pPr>
            <w:pStyle w:val="TOC2"/>
            <w:rPr>
              <w:rFonts w:eastAsiaTheme="minorEastAsia" w:cstheme="minorBidi"/>
              <w:i w:val="0"/>
              <w:iCs w:val="0"/>
              <w:color w:val="auto"/>
              <w:kern w:val="2"/>
              <w:sz w:val="24"/>
              <w:szCs w:val="24"/>
              <w:lang w:bidi="ar-SA"/>
            </w:rPr>
          </w:pPr>
          <w:hyperlink w:anchor="_Toc189754482" w:history="1">
            <w:r w:rsidRPr="0004682B">
              <w:rPr>
                <w:rStyle w:val="Hyperlink"/>
              </w:rPr>
              <w:t>INTRODUCTION</w:t>
            </w:r>
            <w:r>
              <w:rPr>
                <w:webHidden/>
              </w:rPr>
              <w:tab/>
            </w:r>
            <w:r>
              <w:rPr>
                <w:webHidden/>
              </w:rPr>
              <w:fldChar w:fldCharType="begin"/>
            </w:r>
            <w:r>
              <w:rPr>
                <w:webHidden/>
              </w:rPr>
              <w:instrText xml:space="preserve"> PAGEREF _Toc189754482 \h </w:instrText>
            </w:r>
            <w:r>
              <w:rPr>
                <w:webHidden/>
              </w:rPr>
            </w:r>
            <w:r>
              <w:rPr>
                <w:webHidden/>
              </w:rPr>
              <w:fldChar w:fldCharType="separate"/>
            </w:r>
            <w:r w:rsidR="00260CBE">
              <w:rPr>
                <w:webHidden/>
              </w:rPr>
              <w:t>81</w:t>
            </w:r>
            <w:r>
              <w:rPr>
                <w:webHidden/>
              </w:rPr>
              <w:fldChar w:fldCharType="end"/>
            </w:r>
          </w:hyperlink>
        </w:p>
        <w:p w14:paraId="3F037A6D" w14:textId="453B4C0C" w:rsidR="00A001AB" w:rsidRDefault="00A001AB">
          <w:pPr>
            <w:pStyle w:val="TOC2"/>
            <w:rPr>
              <w:rFonts w:eastAsiaTheme="minorEastAsia" w:cstheme="minorBidi"/>
              <w:i w:val="0"/>
              <w:iCs w:val="0"/>
              <w:color w:val="auto"/>
              <w:kern w:val="2"/>
              <w:sz w:val="24"/>
              <w:szCs w:val="24"/>
              <w:lang w:bidi="ar-SA"/>
            </w:rPr>
          </w:pPr>
          <w:hyperlink w:anchor="_Toc189754483" w:history="1">
            <w:r w:rsidRPr="0004682B">
              <w:rPr>
                <w:rStyle w:val="Hyperlink"/>
              </w:rPr>
              <w:t>MUNICIPAL GROWTH</w:t>
            </w:r>
            <w:r>
              <w:rPr>
                <w:webHidden/>
              </w:rPr>
              <w:tab/>
            </w:r>
            <w:r>
              <w:rPr>
                <w:webHidden/>
              </w:rPr>
              <w:fldChar w:fldCharType="begin"/>
            </w:r>
            <w:r>
              <w:rPr>
                <w:webHidden/>
              </w:rPr>
              <w:instrText xml:space="preserve"> PAGEREF _Toc189754483 \h </w:instrText>
            </w:r>
            <w:r>
              <w:rPr>
                <w:webHidden/>
              </w:rPr>
            </w:r>
            <w:r>
              <w:rPr>
                <w:webHidden/>
              </w:rPr>
              <w:fldChar w:fldCharType="separate"/>
            </w:r>
            <w:r w:rsidR="00260CBE">
              <w:rPr>
                <w:webHidden/>
              </w:rPr>
              <w:t>81</w:t>
            </w:r>
            <w:r>
              <w:rPr>
                <w:webHidden/>
              </w:rPr>
              <w:fldChar w:fldCharType="end"/>
            </w:r>
          </w:hyperlink>
        </w:p>
        <w:p w14:paraId="037C748E" w14:textId="7123024D" w:rsidR="00A001AB" w:rsidRDefault="00A001AB">
          <w:pPr>
            <w:pStyle w:val="TOC2"/>
            <w:rPr>
              <w:rFonts w:eastAsiaTheme="minorEastAsia" w:cstheme="minorBidi"/>
              <w:i w:val="0"/>
              <w:iCs w:val="0"/>
              <w:color w:val="auto"/>
              <w:kern w:val="2"/>
              <w:sz w:val="24"/>
              <w:szCs w:val="24"/>
              <w:lang w:bidi="ar-SA"/>
            </w:rPr>
          </w:pPr>
          <w:hyperlink w:anchor="_Toc189754484" w:history="1">
            <w:r w:rsidRPr="0004682B">
              <w:rPr>
                <w:rStyle w:val="Hyperlink"/>
                <w:rFonts w:eastAsia="Calibri"/>
              </w:rPr>
              <w:t>PROPERTIES</w:t>
            </w:r>
            <w:r w:rsidRPr="0004682B">
              <w:rPr>
                <w:rStyle w:val="Hyperlink"/>
              </w:rPr>
              <w:t xml:space="preserve"> AVAILABLE FOR </w:t>
            </w:r>
            <w:r w:rsidRPr="0004682B">
              <w:rPr>
                <w:rStyle w:val="Hyperlink"/>
                <w:b/>
                <w:bCs/>
              </w:rPr>
              <w:t>INFILL</w:t>
            </w:r>
            <w:r w:rsidRPr="0004682B">
              <w:rPr>
                <w:rStyle w:val="Hyperlink"/>
              </w:rPr>
              <w:t xml:space="preserve"> DEVELOPMENT WITHIN THE TOWN</w:t>
            </w:r>
            <w:r>
              <w:rPr>
                <w:webHidden/>
              </w:rPr>
              <w:tab/>
            </w:r>
            <w:r>
              <w:rPr>
                <w:webHidden/>
              </w:rPr>
              <w:fldChar w:fldCharType="begin"/>
            </w:r>
            <w:r>
              <w:rPr>
                <w:webHidden/>
              </w:rPr>
              <w:instrText xml:space="preserve"> PAGEREF _Toc189754484 \h </w:instrText>
            </w:r>
            <w:r>
              <w:rPr>
                <w:webHidden/>
              </w:rPr>
            </w:r>
            <w:r>
              <w:rPr>
                <w:webHidden/>
              </w:rPr>
              <w:fldChar w:fldCharType="separate"/>
            </w:r>
            <w:r w:rsidR="00260CBE">
              <w:rPr>
                <w:webHidden/>
              </w:rPr>
              <w:t>83</w:t>
            </w:r>
            <w:r>
              <w:rPr>
                <w:webHidden/>
              </w:rPr>
              <w:fldChar w:fldCharType="end"/>
            </w:r>
          </w:hyperlink>
        </w:p>
        <w:p w14:paraId="58900D9A" w14:textId="42988249" w:rsidR="00A001AB" w:rsidRDefault="00A001AB">
          <w:pPr>
            <w:pStyle w:val="TOC2"/>
            <w:rPr>
              <w:rFonts w:eastAsiaTheme="minorEastAsia" w:cstheme="minorBidi"/>
              <w:i w:val="0"/>
              <w:iCs w:val="0"/>
              <w:color w:val="auto"/>
              <w:kern w:val="2"/>
              <w:sz w:val="24"/>
              <w:szCs w:val="24"/>
              <w:lang w:bidi="ar-SA"/>
            </w:rPr>
          </w:pPr>
          <w:hyperlink w:anchor="_Toc189754485" w:history="1">
            <w:r w:rsidRPr="0004682B">
              <w:rPr>
                <w:rStyle w:val="Hyperlink"/>
              </w:rPr>
              <w:t xml:space="preserve">PROPOSED PROPERTIES FOR </w:t>
            </w:r>
            <w:r w:rsidRPr="0004682B">
              <w:rPr>
                <w:rStyle w:val="Hyperlink"/>
                <w:b/>
                <w:bCs/>
              </w:rPr>
              <w:t>REDEVELOPMENT</w:t>
            </w:r>
            <w:r w:rsidRPr="0004682B">
              <w:rPr>
                <w:rStyle w:val="Hyperlink"/>
              </w:rPr>
              <w:t xml:space="preserve"> WITHIN THE TOWN</w:t>
            </w:r>
            <w:r>
              <w:rPr>
                <w:webHidden/>
              </w:rPr>
              <w:tab/>
            </w:r>
            <w:r>
              <w:rPr>
                <w:webHidden/>
              </w:rPr>
              <w:fldChar w:fldCharType="begin"/>
            </w:r>
            <w:r>
              <w:rPr>
                <w:webHidden/>
              </w:rPr>
              <w:instrText xml:space="preserve"> PAGEREF _Toc189754485 \h </w:instrText>
            </w:r>
            <w:r>
              <w:rPr>
                <w:webHidden/>
              </w:rPr>
            </w:r>
            <w:r>
              <w:rPr>
                <w:webHidden/>
              </w:rPr>
              <w:fldChar w:fldCharType="separate"/>
            </w:r>
            <w:r w:rsidR="00260CBE">
              <w:rPr>
                <w:webHidden/>
              </w:rPr>
              <w:t>85</w:t>
            </w:r>
            <w:r>
              <w:rPr>
                <w:webHidden/>
              </w:rPr>
              <w:fldChar w:fldCharType="end"/>
            </w:r>
          </w:hyperlink>
        </w:p>
        <w:p w14:paraId="2966B89E" w14:textId="58878535" w:rsidR="00A001AB" w:rsidRDefault="00A001AB">
          <w:pPr>
            <w:pStyle w:val="TOC2"/>
            <w:rPr>
              <w:rFonts w:eastAsiaTheme="minorEastAsia" w:cstheme="minorBidi"/>
              <w:i w:val="0"/>
              <w:iCs w:val="0"/>
              <w:color w:val="auto"/>
              <w:kern w:val="2"/>
              <w:sz w:val="24"/>
              <w:szCs w:val="24"/>
              <w:lang w:bidi="ar-SA"/>
            </w:rPr>
          </w:pPr>
          <w:hyperlink w:anchor="_Toc189754486" w:history="1">
            <w:r w:rsidRPr="0004682B">
              <w:rPr>
                <w:rStyle w:val="Hyperlink"/>
              </w:rPr>
              <w:t>AUTHORITY TO PURSUE REDEVELOPMENT OR URBAN RENEWAL</w:t>
            </w:r>
            <w:r>
              <w:rPr>
                <w:webHidden/>
              </w:rPr>
              <w:tab/>
            </w:r>
            <w:r>
              <w:rPr>
                <w:webHidden/>
              </w:rPr>
              <w:fldChar w:fldCharType="begin"/>
            </w:r>
            <w:r>
              <w:rPr>
                <w:webHidden/>
              </w:rPr>
              <w:instrText xml:space="preserve"> PAGEREF _Toc189754486 \h </w:instrText>
            </w:r>
            <w:r>
              <w:rPr>
                <w:webHidden/>
              </w:rPr>
            </w:r>
            <w:r>
              <w:rPr>
                <w:webHidden/>
              </w:rPr>
              <w:fldChar w:fldCharType="separate"/>
            </w:r>
            <w:r w:rsidR="00260CBE">
              <w:rPr>
                <w:webHidden/>
              </w:rPr>
              <w:t>87</w:t>
            </w:r>
            <w:r>
              <w:rPr>
                <w:webHidden/>
              </w:rPr>
              <w:fldChar w:fldCharType="end"/>
            </w:r>
          </w:hyperlink>
        </w:p>
        <w:p w14:paraId="64C55FE9" w14:textId="54697E98" w:rsidR="00A001AB" w:rsidRDefault="00A001AB">
          <w:pPr>
            <w:pStyle w:val="TOC2"/>
            <w:rPr>
              <w:rFonts w:eastAsiaTheme="minorEastAsia" w:cstheme="minorBidi"/>
              <w:i w:val="0"/>
              <w:iCs w:val="0"/>
              <w:color w:val="auto"/>
              <w:kern w:val="2"/>
              <w:sz w:val="24"/>
              <w:szCs w:val="24"/>
              <w:lang w:bidi="ar-SA"/>
            </w:rPr>
          </w:pPr>
          <w:hyperlink w:anchor="_Toc189754487" w:history="1">
            <w:r w:rsidRPr="0004682B">
              <w:rPr>
                <w:rStyle w:val="Hyperlink"/>
              </w:rPr>
              <w:t>TOWN POPULATION PROJECTIONS VIA SCENARIOS</w:t>
            </w:r>
            <w:r>
              <w:rPr>
                <w:webHidden/>
              </w:rPr>
              <w:tab/>
            </w:r>
            <w:r>
              <w:rPr>
                <w:webHidden/>
              </w:rPr>
              <w:fldChar w:fldCharType="begin"/>
            </w:r>
            <w:r>
              <w:rPr>
                <w:webHidden/>
              </w:rPr>
              <w:instrText xml:space="preserve"> PAGEREF _Toc189754487 \h </w:instrText>
            </w:r>
            <w:r>
              <w:rPr>
                <w:webHidden/>
              </w:rPr>
            </w:r>
            <w:r>
              <w:rPr>
                <w:webHidden/>
              </w:rPr>
              <w:fldChar w:fldCharType="separate"/>
            </w:r>
            <w:r w:rsidR="00260CBE">
              <w:rPr>
                <w:webHidden/>
              </w:rPr>
              <w:t>87</w:t>
            </w:r>
            <w:r>
              <w:rPr>
                <w:webHidden/>
              </w:rPr>
              <w:fldChar w:fldCharType="end"/>
            </w:r>
          </w:hyperlink>
        </w:p>
        <w:p w14:paraId="02FD57AC" w14:textId="6D082D60" w:rsidR="00A001AB" w:rsidRDefault="00A001AB">
          <w:pPr>
            <w:pStyle w:val="TOC2"/>
            <w:rPr>
              <w:rFonts w:eastAsiaTheme="minorEastAsia" w:cstheme="minorBidi"/>
              <w:i w:val="0"/>
              <w:iCs w:val="0"/>
              <w:color w:val="auto"/>
              <w:kern w:val="2"/>
              <w:sz w:val="24"/>
              <w:szCs w:val="24"/>
              <w:lang w:bidi="ar-SA"/>
            </w:rPr>
          </w:pPr>
          <w:hyperlink w:anchor="_Toc189754488" w:history="1">
            <w:r w:rsidRPr="0004682B">
              <w:rPr>
                <w:rStyle w:val="Hyperlink"/>
              </w:rPr>
              <w:t>FUTURE ANNEXATION AREAS</w:t>
            </w:r>
            <w:r>
              <w:rPr>
                <w:webHidden/>
              </w:rPr>
              <w:tab/>
            </w:r>
            <w:r>
              <w:rPr>
                <w:webHidden/>
              </w:rPr>
              <w:fldChar w:fldCharType="begin"/>
            </w:r>
            <w:r>
              <w:rPr>
                <w:webHidden/>
              </w:rPr>
              <w:instrText xml:space="preserve"> PAGEREF _Toc189754488 \h </w:instrText>
            </w:r>
            <w:r>
              <w:rPr>
                <w:webHidden/>
              </w:rPr>
            </w:r>
            <w:r>
              <w:rPr>
                <w:webHidden/>
              </w:rPr>
              <w:fldChar w:fldCharType="separate"/>
            </w:r>
            <w:r w:rsidR="00260CBE">
              <w:rPr>
                <w:webHidden/>
              </w:rPr>
              <w:t>88</w:t>
            </w:r>
            <w:r>
              <w:rPr>
                <w:webHidden/>
              </w:rPr>
              <w:fldChar w:fldCharType="end"/>
            </w:r>
          </w:hyperlink>
        </w:p>
        <w:p w14:paraId="4C1915C9" w14:textId="3ADDAE16" w:rsidR="00A001AB" w:rsidRDefault="00A001AB">
          <w:pPr>
            <w:pStyle w:val="TOC2"/>
            <w:rPr>
              <w:rFonts w:eastAsiaTheme="minorEastAsia" w:cstheme="minorBidi"/>
              <w:i w:val="0"/>
              <w:iCs w:val="0"/>
              <w:color w:val="auto"/>
              <w:kern w:val="2"/>
              <w:sz w:val="24"/>
              <w:szCs w:val="24"/>
              <w:lang w:bidi="ar-SA"/>
            </w:rPr>
          </w:pPr>
          <w:hyperlink w:anchor="_Toc189754489" w:history="1">
            <w:r w:rsidRPr="0004682B">
              <w:rPr>
                <w:rStyle w:val="Hyperlink"/>
              </w:rPr>
              <w:t>CARROLL AND FREDERICK COUNTY FUTURE ANNEXATION AREAS</w:t>
            </w:r>
            <w:r>
              <w:rPr>
                <w:webHidden/>
              </w:rPr>
              <w:tab/>
            </w:r>
            <w:r>
              <w:rPr>
                <w:webHidden/>
              </w:rPr>
              <w:fldChar w:fldCharType="begin"/>
            </w:r>
            <w:r>
              <w:rPr>
                <w:webHidden/>
              </w:rPr>
              <w:instrText xml:space="preserve"> PAGEREF _Toc189754489 \h </w:instrText>
            </w:r>
            <w:r>
              <w:rPr>
                <w:webHidden/>
              </w:rPr>
            </w:r>
            <w:r>
              <w:rPr>
                <w:webHidden/>
              </w:rPr>
              <w:fldChar w:fldCharType="separate"/>
            </w:r>
            <w:r w:rsidR="00260CBE">
              <w:rPr>
                <w:webHidden/>
              </w:rPr>
              <w:t>93</w:t>
            </w:r>
            <w:r>
              <w:rPr>
                <w:webHidden/>
              </w:rPr>
              <w:fldChar w:fldCharType="end"/>
            </w:r>
          </w:hyperlink>
        </w:p>
        <w:p w14:paraId="7965919E" w14:textId="055176FE" w:rsidR="00A001AB" w:rsidRDefault="00A001AB">
          <w:pPr>
            <w:pStyle w:val="TOC3"/>
            <w:tabs>
              <w:tab w:val="right" w:pos="9350"/>
            </w:tabs>
            <w:rPr>
              <w:rFonts w:eastAsiaTheme="minorEastAsia" w:cstheme="minorBidi"/>
              <w:noProof/>
              <w:color w:val="auto"/>
              <w:kern w:val="2"/>
              <w:sz w:val="24"/>
              <w:szCs w:val="24"/>
              <w:lang w:bidi="ar-SA"/>
            </w:rPr>
          </w:pPr>
          <w:hyperlink w:anchor="_Toc189754490" w:history="1">
            <w:r w:rsidRPr="0004682B">
              <w:rPr>
                <w:rStyle w:val="Hyperlink"/>
                <w:rFonts w:ascii="Times New Roman" w:hAnsi="Times New Roman" w:cs="Times New Roman"/>
                <w:noProof/>
              </w:rPr>
              <w:t>OPPORTUNITIES AND CONSTRAINTS OF FUTURE ANNEXATION AREAS</w:t>
            </w:r>
            <w:r>
              <w:rPr>
                <w:noProof/>
                <w:webHidden/>
              </w:rPr>
              <w:tab/>
            </w:r>
            <w:r>
              <w:rPr>
                <w:noProof/>
                <w:webHidden/>
              </w:rPr>
              <w:fldChar w:fldCharType="begin"/>
            </w:r>
            <w:r>
              <w:rPr>
                <w:noProof/>
                <w:webHidden/>
              </w:rPr>
              <w:instrText xml:space="preserve"> PAGEREF _Toc189754490 \h </w:instrText>
            </w:r>
            <w:r>
              <w:rPr>
                <w:noProof/>
                <w:webHidden/>
              </w:rPr>
            </w:r>
            <w:r>
              <w:rPr>
                <w:noProof/>
                <w:webHidden/>
              </w:rPr>
              <w:fldChar w:fldCharType="separate"/>
            </w:r>
            <w:r w:rsidR="00260CBE">
              <w:rPr>
                <w:noProof/>
                <w:webHidden/>
              </w:rPr>
              <w:t>95</w:t>
            </w:r>
            <w:r>
              <w:rPr>
                <w:noProof/>
                <w:webHidden/>
              </w:rPr>
              <w:fldChar w:fldCharType="end"/>
            </w:r>
          </w:hyperlink>
        </w:p>
        <w:p w14:paraId="489043D3" w14:textId="5EA06B71" w:rsidR="00A001AB" w:rsidRDefault="00A001AB">
          <w:pPr>
            <w:pStyle w:val="TOC2"/>
            <w:rPr>
              <w:rFonts w:eastAsiaTheme="minorEastAsia" w:cstheme="minorBidi"/>
              <w:i w:val="0"/>
              <w:iCs w:val="0"/>
              <w:color w:val="auto"/>
              <w:kern w:val="2"/>
              <w:sz w:val="24"/>
              <w:szCs w:val="24"/>
              <w:lang w:bidi="ar-SA"/>
            </w:rPr>
          </w:pPr>
          <w:hyperlink w:anchor="_Toc189754491" w:history="1">
            <w:r w:rsidRPr="0004682B">
              <w:rPr>
                <w:rStyle w:val="Hyperlink"/>
              </w:rPr>
              <w:t>CONTROLLING GROWTH</w:t>
            </w:r>
            <w:r>
              <w:rPr>
                <w:webHidden/>
              </w:rPr>
              <w:tab/>
            </w:r>
            <w:r>
              <w:rPr>
                <w:webHidden/>
              </w:rPr>
              <w:fldChar w:fldCharType="begin"/>
            </w:r>
            <w:r>
              <w:rPr>
                <w:webHidden/>
              </w:rPr>
              <w:instrText xml:space="preserve"> PAGEREF _Toc189754491 \h </w:instrText>
            </w:r>
            <w:r>
              <w:rPr>
                <w:webHidden/>
              </w:rPr>
            </w:r>
            <w:r>
              <w:rPr>
                <w:webHidden/>
              </w:rPr>
              <w:fldChar w:fldCharType="separate"/>
            </w:r>
            <w:r w:rsidR="00260CBE">
              <w:rPr>
                <w:webHidden/>
              </w:rPr>
              <w:t>96</w:t>
            </w:r>
            <w:r>
              <w:rPr>
                <w:webHidden/>
              </w:rPr>
              <w:fldChar w:fldCharType="end"/>
            </w:r>
          </w:hyperlink>
        </w:p>
        <w:p w14:paraId="6186BF01" w14:textId="7144A041" w:rsidR="00A001AB" w:rsidRDefault="00A001AB">
          <w:pPr>
            <w:pStyle w:val="TOC2"/>
            <w:rPr>
              <w:rFonts w:eastAsiaTheme="minorEastAsia" w:cstheme="minorBidi"/>
              <w:i w:val="0"/>
              <w:iCs w:val="0"/>
              <w:color w:val="auto"/>
              <w:kern w:val="2"/>
              <w:sz w:val="24"/>
              <w:szCs w:val="24"/>
              <w:lang w:bidi="ar-SA"/>
            </w:rPr>
          </w:pPr>
          <w:hyperlink w:anchor="_Toc189754492" w:history="1">
            <w:r w:rsidRPr="0004682B">
              <w:rPr>
                <w:rStyle w:val="Hyperlink"/>
              </w:rPr>
              <w:t>COMMUNITY FACILITIES ELEMENT</w:t>
            </w:r>
            <w:r>
              <w:rPr>
                <w:webHidden/>
              </w:rPr>
              <w:tab/>
            </w:r>
            <w:r>
              <w:rPr>
                <w:webHidden/>
              </w:rPr>
              <w:fldChar w:fldCharType="begin"/>
            </w:r>
            <w:r>
              <w:rPr>
                <w:webHidden/>
              </w:rPr>
              <w:instrText xml:space="preserve"> PAGEREF _Toc189754492 \h </w:instrText>
            </w:r>
            <w:r>
              <w:rPr>
                <w:webHidden/>
              </w:rPr>
            </w:r>
            <w:r>
              <w:rPr>
                <w:webHidden/>
              </w:rPr>
              <w:fldChar w:fldCharType="separate"/>
            </w:r>
            <w:r w:rsidR="00260CBE">
              <w:rPr>
                <w:webHidden/>
              </w:rPr>
              <w:t>97</w:t>
            </w:r>
            <w:r>
              <w:rPr>
                <w:webHidden/>
              </w:rPr>
              <w:fldChar w:fldCharType="end"/>
            </w:r>
          </w:hyperlink>
        </w:p>
        <w:p w14:paraId="095A82E7" w14:textId="4B562E7C" w:rsidR="00A001AB" w:rsidRDefault="00A001AB">
          <w:pPr>
            <w:pStyle w:val="TOC3"/>
            <w:tabs>
              <w:tab w:val="right" w:pos="9350"/>
            </w:tabs>
            <w:rPr>
              <w:rFonts w:eastAsiaTheme="minorEastAsia" w:cstheme="minorBidi"/>
              <w:noProof/>
              <w:color w:val="auto"/>
              <w:kern w:val="2"/>
              <w:sz w:val="24"/>
              <w:szCs w:val="24"/>
              <w:lang w:bidi="ar-SA"/>
            </w:rPr>
          </w:pPr>
          <w:hyperlink w:anchor="_Toc189754493" w:history="1">
            <w:r w:rsidRPr="0004682B">
              <w:rPr>
                <w:rStyle w:val="Hyperlink"/>
                <w:rFonts w:ascii="Times New Roman" w:hAnsi="Times New Roman" w:cs="Times New Roman"/>
                <w:noProof/>
              </w:rPr>
              <w:t>PUBLIC SCHOOLS</w:t>
            </w:r>
            <w:r>
              <w:rPr>
                <w:noProof/>
                <w:webHidden/>
              </w:rPr>
              <w:tab/>
            </w:r>
            <w:r>
              <w:rPr>
                <w:noProof/>
                <w:webHidden/>
              </w:rPr>
              <w:fldChar w:fldCharType="begin"/>
            </w:r>
            <w:r>
              <w:rPr>
                <w:noProof/>
                <w:webHidden/>
              </w:rPr>
              <w:instrText xml:space="preserve"> PAGEREF _Toc189754493 \h </w:instrText>
            </w:r>
            <w:r>
              <w:rPr>
                <w:noProof/>
                <w:webHidden/>
              </w:rPr>
            </w:r>
            <w:r>
              <w:rPr>
                <w:noProof/>
                <w:webHidden/>
              </w:rPr>
              <w:fldChar w:fldCharType="separate"/>
            </w:r>
            <w:r w:rsidR="00260CBE">
              <w:rPr>
                <w:noProof/>
                <w:webHidden/>
              </w:rPr>
              <w:t>97</w:t>
            </w:r>
            <w:r>
              <w:rPr>
                <w:noProof/>
                <w:webHidden/>
              </w:rPr>
              <w:fldChar w:fldCharType="end"/>
            </w:r>
          </w:hyperlink>
        </w:p>
        <w:p w14:paraId="705C7CDB" w14:textId="36B0BF9B" w:rsidR="00A001AB" w:rsidRDefault="00A001AB">
          <w:pPr>
            <w:pStyle w:val="TOC3"/>
            <w:tabs>
              <w:tab w:val="right" w:pos="9350"/>
            </w:tabs>
            <w:rPr>
              <w:rFonts w:eastAsiaTheme="minorEastAsia" w:cstheme="minorBidi"/>
              <w:noProof/>
              <w:color w:val="auto"/>
              <w:kern w:val="2"/>
              <w:sz w:val="24"/>
              <w:szCs w:val="24"/>
              <w:lang w:bidi="ar-SA"/>
            </w:rPr>
          </w:pPr>
          <w:hyperlink w:anchor="_Toc189754494" w:history="1">
            <w:r w:rsidRPr="0004682B">
              <w:rPr>
                <w:rStyle w:val="Hyperlink"/>
                <w:rFonts w:ascii="Times New Roman" w:hAnsi="Times New Roman" w:cs="Times New Roman"/>
                <w:noProof/>
              </w:rPr>
              <w:t>WATER AND SEWERAGE FACILITIES</w:t>
            </w:r>
            <w:r>
              <w:rPr>
                <w:noProof/>
                <w:webHidden/>
              </w:rPr>
              <w:tab/>
            </w:r>
            <w:r>
              <w:rPr>
                <w:noProof/>
                <w:webHidden/>
              </w:rPr>
              <w:fldChar w:fldCharType="begin"/>
            </w:r>
            <w:r>
              <w:rPr>
                <w:noProof/>
                <w:webHidden/>
              </w:rPr>
              <w:instrText xml:space="preserve"> PAGEREF _Toc189754494 \h </w:instrText>
            </w:r>
            <w:r>
              <w:rPr>
                <w:noProof/>
                <w:webHidden/>
              </w:rPr>
            </w:r>
            <w:r>
              <w:rPr>
                <w:noProof/>
                <w:webHidden/>
              </w:rPr>
              <w:fldChar w:fldCharType="separate"/>
            </w:r>
            <w:r w:rsidR="00260CBE">
              <w:rPr>
                <w:noProof/>
                <w:webHidden/>
              </w:rPr>
              <w:t>98</w:t>
            </w:r>
            <w:r>
              <w:rPr>
                <w:noProof/>
                <w:webHidden/>
              </w:rPr>
              <w:fldChar w:fldCharType="end"/>
            </w:r>
          </w:hyperlink>
        </w:p>
        <w:p w14:paraId="272ECC74" w14:textId="3FE64A60" w:rsidR="00A001AB" w:rsidRDefault="00A001AB">
          <w:pPr>
            <w:pStyle w:val="TOC3"/>
            <w:tabs>
              <w:tab w:val="right" w:pos="9350"/>
            </w:tabs>
            <w:rPr>
              <w:rFonts w:eastAsiaTheme="minorEastAsia" w:cstheme="minorBidi"/>
              <w:noProof/>
              <w:color w:val="auto"/>
              <w:kern w:val="2"/>
              <w:sz w:val="24"/>
              <w:szCs w:val="24"/>
              <w:lang w:bidi="ar-SA"/>
            </w:rPr>
          </w:pPr>
          <w:hyperlink w:anchor="_Toc189754495" w:history="1">
            <w:r w:rsidRPr="0004682B">
              <w:rPr>
                <w:rStyle w:val="Hyperlink"/>
                <w:rFonts w:ascii="Times New Roman" w:hAnsi="Times New Roman" w:cs="Times New Roman"/>
                <w:noProof/>
              </w:rPr>
              <w:t>STORMWATER MANAGEMENT SYSTEMS</w:t>
            </w:r>
            <w:r>
              <w:rPr>
                <w:noProof/>
                <w:webHidden/>
              </w:rPr>
              <w:tab/>
            </w:r>
            <w:r>
              <w:rPr>
                <w:noProof/>
                <w:webHidden/>
              </w:rPr>
              <w:fldChar w:fldCharType="begin"/>
            </w:r>
            <w:r>
              <w:rPr>
                <w:noProof/>
                <w:webHidden/>
              </w:rPr>
              <w:instrText xml:space="preserve"> PAGEREF _Toc189754495 \h </w:instrText>
            </w:r>
            <w:r>
              <w:rPr>
                <w:noProof/>
                <w:webHidden/>
              </w:rPr>
            </w:r>
            <w:r>
              <w:rPr>
                <w:noProof/>
                <w:webHidden/>
              </w:rPr>
              <w:fldChar w:fldCharType="separate"/>
            </w:r>
            <w:r w:rsidR="00260CBE">
              <w:rPr>
                <w:noProof/>
                <w:webHidden/>
              </w:rPr>
              <w:t>99</w:t>
            </w:r>
            <w:r>
              <w:rPr>
                <w:noProof/>
                <w:webHidden/>
              </w:rPr>
              <w:fldChar w:fldCharType="end"/>
            </w:r>
          </w:hyperlink>
        </w:p>
        <w:p w14:paraId="49665163" w14:textId="64A96CB0" w:rsidR="00A001AB" w:rsidRDefault="00A001AB">
          <w:pPr>
            <w:pStyle w:val="TOC3"/>
            <w:tabs>
              <w:tab w:val="right" w:pos="9350"/>
            </w:tabs>
            <w:rPr>
              <w:rFonts w:eastAsiaTheme="minorEastAsia" w:cstheme="minorBidi"/>
              <w:noProof/>
              <w:color w:val="auto"/>
              <w:kern w:val="2"/>
              <w:sz w:val="24"/>
              <w:szCs w:val="24"/>
              <w:lang w:bidi="ar-SA"/>
            </w:rPr>
          </w:pPr>
          <w:hyperlink w:anchor="_Toc189754496" w:history="1">
            <w:r w:rsidRPr="0004682B">
              <w:rPr>
                <w:rStyle w:val="Hyperlink"/>
                <w:rFonts w:ascii="Times New Roman" w:hAnsi="Times New Roman" w:cs="Times New Roman"/>
                <w:noProof/>
              </w:rPr>
              <w:t>OPEN SPACE</w:t>
            </w:r>
            <w:r>
              <w:rPr>
                <w:noProof/>
                <w:webHidden/>
              </w:rPr>
              <w:tab/>
            </w:r>
            <w:r>
              <w:rPr>
                <w:noProof/>
                <w:webHidden/>
              </w:rPr>
              <w:fldChar w:fldCharType="begin"/>
            </w:r>
            <w:r>
              <w:rPr>
                <w:noProof/>
                <w:webHidden/>
              </w:rPr>
              <w:instrText xml:space="preserve"> PAGEREF _Toc189754496 \h </w:instrText>
            </w:r>
            <w:r>
              <w:rPr>
                <w:noProof/>
                <w:webHidden/>
              </w:rPr>
            </w:r>
            <w:r>
              <w:rPr>
                <w:noProof/>
                <w:webHidden/>
              </w:rPr>
              <w:fldChar w:fldCharType="separate"/>
            </w:r>
            <w:r w:rsidR="00260CBE">
              <w:rPr>
                <w:noProof/>
                <w:webHidden/>
              </w:rPr>
              <w:t>101</w:t>
            </w:r>
            <w:r>
              <w:rPr>
                <w:noProof/>
                <w:webHidden/>
              </w:rPr>
              <w:fldChar w:fldCharType="end"/>
            </w:r>
          </w:hyperlink>
        </w:p>
        <w:p w14:paraId="754D153C" w14:textId="7D152B41" w:rsidR="00A001AB" w:rsidRDefault="00A001AB">
          <w:pPr>
            <w:pStyle w:val="TOC3"/>
            <w:tabs>
              <w:tab w:val="right" w:pos="9350"/>
            </w:tabs>
            <w:rPr>
              <w:rFonts w:eastAsiaTheme="minorEastAsia" w:cstheme="minorBidi"/>
              <w:noProof/>
              <w:color w:val="auto"/>
              <w:kern w:val="2"/>
              <w:sz w:val="24"/>
              <w:szCs w:val="24"/>
              <w:lang w:bidi="ar-SA"/>
            </w:rPr>
          </w:pPr>
          <w:hyperlink w:anchor="_Toc189754497" w:history="1">
            <w:r w:rsidRPr="0004682B">
              <w:rPr>
                <w:rStyle w:val="Hyperlink"/>
                <w:rFonts w:ascii="Times New Roman" w:hAnsi="Times New Roman" w:cs="Times New Roman"/>
                <w:noProof/>
              </w:rPr>
              <w:t>RURAL BUFFERS AND TRANSITIONAL AREAS.</w:t>
            </w:r>
            <w:r>
              <w:rPr>
                <w:noProof/>
                <w:webHidden/>
              </w:rPr>
              <w:tab/>
            </w:r>
            <w:r>
              <w:rPr>
                <w:noProof/>
                <w:webHidden/>
              </w:rPr>
              <w:fldChar w:fldCharType="begin"/>
            </w:r>
            <w:r>
              <w:rPr>
                <w:noProof/>
                <w:webHidden/>
              </w:rPr>
              <w:instrText xml:space="preserve"> PAGEREF _Toc189754497 \h </w:instrText>
            </w:r>
            <w:r>
              <w:rPr>
                <w:noProof/>
                <w:webHidden/>
              </w:rPr>
            </w:r>
            <w:r>
              <w:rPr>
                <w:noProof/>
                <w:webHidden/>
              </w:rPr>
              <w:fldChar w:fldCharType="separate"/>
            </w:r>
            <w:r w:rsidR="00260CBE">
              <w:rPr>
                <w:noProof/>
                <w:webHidden/>
              </w:rPr>
              <w:t>101</w:t>
            </w:r>
            <w:r>
              <w:rPr>
                <w:noProof/>
                <w:webHidden/>
              </w:rPr>
              <w:fldChar w:fldCharType="end"/>
            </w:r>
          </w:hyperlink>
        </w:p>
        <w:p w14:paraId="29348992" w14:textId="3AE0D205" w:rsidR="00A001AB" w:rsidRDefault="00A001AB">
          <w:pPr>
            <w:pStyle w:val="TOC2"/>
            <w:rPr>
              <w:rFonts w:eastAsiaTheme="minorEastAsia" w:cstheme="minorBidi"/>
              <w:i w:val="0"/>
              <w:iCs w:val="0"/>
              <w:color w:val="auto"/>
              <w:kern w:val="2"/>
              <w:sz w:val="24"/>
              <w:szCs w:val="24"/>
              <w:lang w:bidi="ar-SA"/>
            </w:rPr>
          </w:pPr>
          <w:hyperlink w:anchor="_Toc189754498" w:history="1">
            <w:r w:rsidRPr="0004682B">
              <w:rPr>
                <w:rStyle w:val="Hyperlink"/>
              </w:rPr>
              <w:t>Municipal Growth Objective and Implementing Strategies</w:t>
            </w:r>
            <w:r>
              <w:rPr>
                <w:webHidden/>
              </w:rPr>
              <w:tab/>
            </w:r>
            <w:r>
              <w:rPr>
                <w:webHidden/>
              </w:rPr>
              <w:fldChar w:fldCharType="begin"/>
            </w:r>
            <w:r>
              <w:rPr>
                <w:webHidden/>
              </w:rPr>
              <w:instrText xml:space="preserve"> PAGEREF _Toc189754498 \h </w:instrText>
            </w:r>
            <w:r>
              <w:rPr>
                <w:webHidden/>
              </w:rPr>
            </w:r>
            <w:r>
              <w:rPr>
                <w:webHidden/>
              </w:rPr>
              <w:fldChar w:fldCharType="separate"/>
            </w:r>
            <w:r w:rsidR="00260CBE">
              <w:rPr>
                <w:webHidden/>
              </w:rPr>
              <w:t>103</w:t>
            </w:r>
            <w:r>
              <w:rPr>
                <w:webHidden/>
              </w:rPr>
              <w:fldChar w:fldCharType="end"/>
            </w:r>
          </w:hyperlink>
        </w:p>
        <w:p w14:paraId="5F8E79BB" w14:textId="565021BB" w:rsidR="00A001AB" w:rsidRDefault="00A001AB">
          <w:pPr>
            <w:pStyle w:val="TOC1"/>
            <w:rPr>
              <w:rFonts w:asciiTheme="minorHAnsi" w:eastAsiaTheme="minorEastAsia" w:hAnsiTheme="minorHAnsi" w:cstheme="minorBidi"/>
              <w:b w:val="0"/>
              <w:bCs w:val="0"/>
              <w:color w:val="auto"/>
              <w:kern w:val="2"/>
              <w:lang w:bidi="ar-SA"/>
            </w:rPr>
          </w:pPr>
          <w:hyperlink w:anchor="_Toc189754499" w:history="1">
            <w:r w:rsidRPr="0004682B">
              <w:rPr>
                <w:rStyle w:val="Hyperlink"/>
              </w:rPr>
              <w:t>CHAPTER SIX:  TRANSPORTATION</w:t>
            </w:r>
            <w:r>
              <w:rPr>
                <w:webHidden/>
              </w:rPr>
              <w:tab/>
            </w:r>
            <w:r>
              <w:rPr>
                <w:webHidden/>
              </w:rPr>
              <w:fldChar w:fldCharType="begin"/>
            </w:r>
            <w:r>
              <w:rPr>
                <w:webHidden/>
              </w:rPr>
              <w:instrText xml:space="preserve"> PAGEREF _Toc189754499 \h </w:instrText>
            </w:r>
            <w:r>
              <w:rPr>
                <w:webHidden/>
              </w:rPr>
            </w:r>
            <w:r>
              <w:rPr>
                <w:webHidden/>
              </w:rPr>
              <w:fldChar w:fldCharType="separate"/>
            </w:r>
            <w:r w:rsidR="00260CBE">
              <w:rPr>
                <w:webHidden/>
              </w:rPr>
              <w:t>105</w:t>
            </w:r>
            <w:r>
              <w:rPr>
                <w:webHidden/>
              </w:rPr>
              <w:fldChar w:fldCharType="end"/>
            </w:r>
          </w:hyperlink>
        </w:p>
        <w:p w14:paraId="77E0F703" w14:textId="1644CB07" w:rsidR="00A001AB" w:rsidRDefault="00A001AB">
          <w:pPr>
            <w:pStyle w:val="TOC2"/>
            <w:rPr>
              <w:rFonts w:eastAsiaTheme="minorEastAsia" w:cstheme="minorBidi"/>
              <w:i w:val="0"/>
              <w:iCs w:val="0"/>
              <w:color w:val="auto"/>
              <w:kern w:val="2"/>
              <w:sz w:val="24"/>
              <w:szCs w:val="24"/>
              <w:lang w:bidi="ar-SA"/>
            </w:rPr>
          </w:pPr>
          <w:hyperlink w:anchor="_Toc189754500" w:history="1">
            <w:r w:rsidRPr="0004682B">
              <w:rPr>
                <w:rStyle w:val="Hyperlink"/>
                <w:rFonts w:eastAsiaTheme="minorHAnsi"/>
              </w:rPr>
              <w:t>TOWN ROAD SYSTEM DESCRIPTION</w:t>
            </w:r>
            <w:r>
              <w:rPr>
                <w:webHidden/>
              </w:rPr>
              <w:tab/>
            </w:r>
            <w:r>
              <w:rPr>
                <w:webHidden/>
              </w:rPr>
              <w:fldChar w:fldCharType="begin"/>
            </w:r>
            <w:r>
              <w:rPr>
                <w:webHidden/>
              </w:rPr>
              <w:instrText xml:space="preserve"> PAGEREF _Toc189754500 \h </w:instrText>
            </w:r>
            <w:r>
              <w:rPr>
                <w:webHidden/>
              </w:rPr>
            </w:r>
            <w:r>
              <w:rPr>
                <w:webHidden/>
              </w:rPr>
              <w:fldChar w:fldCharType="separate"/>
            </w:r>
            <w:r w:rsidR="00260CBE">
              <w:rPr>
                <w:webHidden/>
              </w:rPr>
              <w:t>105</w:t>
            </w:r>
            <w:r>
              <w:rPr>
                <w:webHidden/>
              </w:rPr>
              <w:fldChar w:fldCharType="end"/>
            </w:r>
          </w:hyperlink>
        </w:p>
        <w:p w14:paraId="0C712681" w14:textId="3568C93D" w:rsidR="00A001AB" w:rsidRDefault="00A001AB">
          <w:pPr>
            <w:pStyle w:val="TOC2"/>
            <w:rPr>
              <w:rFonts w:eastAsiaTheme="minorEastAsia" w:cstheme="minorBidi"/>
              <w:i w:val="0"/>
              <w:iCs w:val="0"/>
              <w:color w:val="auto"/>
              <w:kern w:val="2"/>
              <w:sz w:val="24"/>
              <w:szCs w:val="24"/>
              <w:lang w:bidi="ar-SA"/>
            </w:rPr>
          </w:pPr>
          <w:hyperlink w:anchor="_Toc189754501" w:history="1">
            <w:r w:rsidRPr="0004682B">
              <w:rPr>
                <w:rStyle w:val="Hyperlink"/>
              </w:rPr>
              <w:t>ROADWAY FUNCTIONAL CLASSIFICATIONS</w:t>
            </w:r>
            <w:r>
              <w:rPr>
                <w:webHidden/>
              </w:rPr>
              <w:tab/>
            </w:r>
            <w:r>
              <w:rPr>
                <w:webHidden/>
              </w:rPr>
              <w:fldChar w:fldCharType="begin"/>
            </w:r>
            <w:r>
              <w:rPr>
                <w:webHidden/>
              </w:rPr>
              <w:instrText xml:space="preserve"> PAGEREF _Toc189754501 \h </w:instrText>
            </w:r>
            <w:r>
              <w:rPr>
                <w:webHidden/>
              </w:rPr>
            </w:r>
            <w:r>
              <w:rPr>
                <w:webHidden/>
              </w:rPr>
              <w:fldChar w:fldCharType="separate"/>
            </w:r>
            <w:r w:rsidR="00260CBE">
              <w:rPr>
                <w:webHidden/>
              </w:rPr>
              <w:t>106</w:t>
            </w:r>
            <w:r>
              <w:rPr>
                <w:webHidden/>
              </w:rPr>
              <w:fldChar w:fldCharType="end"/>
            </w:r>
          </w:hyperlink>
        </w:p>
        <w:p w14:paraId="6BDED271" w14:textId="765AE056" w:rsidR="00A001AB" w:rsidRDefault="00A001AB">
          <w:pPr>
            <w:pStyle w:val="TOC2"/>
            <w:rPr>
              <w:rFonts w:eastAsiaTheme="minorEastAsia" w:cstheme="minorBidi"/>
              <w:i w:val="0"/>
              <w:iCs w:val="0"/>
              <w:color w:val="auto"/>
              <w:kern w:val="2"/>
              <w:sz w:val="24"/>
              <w:szCs w:val="24"/>
              <w:lang w:bidi="ar-SA"/>
            </w:rPr>
          </w:pPr>
          <w:hyperlink w:anchor="_Toc189754502" w:history="1">
            <w:r w:rsidRPr="0004682B">
              <w:rPr>
                <w:rStyle w:val="Hyperlink"/>
              </w:rPr>
              <w:t>EXISTING SECONDARY ROAD NETWORK</w:t>
            </w:r>
            <w:r>
              <w:rPr>
                <w:webHidden/>
              </w:rPr>
              <w:tab/>
            </w:r>
            <w:r>
              <w:rPr>
                <w:webHidden/>
              </w:rPr>
              <w:fldChar w:fldCharType="begin"/>
            </w:r>
            <w:r>
              <w:rPr>
                <w:webHidden/>
              </w:rPr>
              <w:instrText xml:space="preserve"> PAGEREF _Toc189754502 \h </w:instrText>
            </w:r>
            <w:r>
              <w:rPr>
                <w:webHidden/>
              </w:rPr>
            </w:r>
            <w:r>
              <w:rPr>
                <w:webHidden/>
              </w:rPr>
              <w:fldChar w:fldCharType="separate"/>
            </w:r>
            <w:r w:rsidR="00260CBE">
              <w:rPr>
                <w:webHidden/>
              </w:rPr>
              <w:t>107</w:t>
            </w:r>
            <w:r>
              <w:rPr>
                <w:webHidden/>
              </w:rPr>
              <w:fldChar w:fldCharType="end"/>
            </w:r>
          </w:hyperlink>
        </w:p>
        <w:p w14:paraId="5E3C2000" w14:textId="6DE8F5A4" w:rsidR="00A001AB" w:rsidRDefault="00A001AB">
          <w:pPr>
            <w:pStyle w:val="TOC2"/>
            <w:rPr>
              <w:rFonts w:eastAsiaTheme="minorEastAsia" w:cstheme="minorBidi"/>
              <w:i w:val="0"/>
              <w:iCs w:val="0"/>
              <w:color w:val="auto"/>
              <w:kern w:val="2"/>
              <w:sz w:val="24"/>
              <w:szCs w:val="24"/>
              <w:lang w:bidi="ar-SA"/>
            </w:rPr>
          </w:pPr>
          <w:hyperlink w:anchor="_Toc189754503" w:history="1">
            <w:r w:rsidRPr="0004682B">
              <w:rPr>
                <w:rStyle w:val="Hyperlink"/>
                <w:rFonts w:eastAsiaTheme="minorHAnsi"/>
              </w:rPr>
              <w:t>ASSESSING EXISTING ROAD NETWORK PERFORMANCE</w:t>
            </w:r>
            <w:r>
              <w:rPr>
                <w:webHidden/>
              </w:rPr>
              <w:tab/>
            </w:r>
            <w:r>
              <w:rPr>
                <w:webHidden/>
              </w:rPr>
              <w:fldChar w:fldCharType="begin"/>
            </w:r>
            <w:r>
              <w:rPr>
                <w:webHidden/>
              </w:rPr>
              <w:instrText xml:space="preserve"> PAGEREF _Toc189754503 \h </w:instrText>
            </w:r>
            <w:r>
              <w:rPr>
                <w:webHidden/>
              </w:rPr>
            </w:r>
            <w:r>
              <w:rPr>
                <w:webHidden/>
              </w:rPr>
              <w:fldChar w:fldCharType="separate"/>
            </w:r>
            <w:r w:rsidR="00260CBE">
              <w:rPr>
                <w:webHidden/>
              </w:rPr>
              <w:t>110</w:t>
            </w:r>
            <w:r>
              <w:rPr>
                <w:webHidden/>
              </w:rPr>
              <w:fldChar w:fldCharType="end"/>
            </w:r>
          </w:hyperlink>
        </w:p>
        <w:p w14:paraId="43A49005" w14:textId="1E3EBC0F" w:rsidR="00A001AB" w:rsidRDefault="00A001AB">
          <w:pPr>
            <w:pStyle w:val="TOC2"/>
            <w:rPr>
              <w:rFonts w:eastAsiaTheme="minorEastAsia" w:cstheme="minorBidi"/>
              <w:i w:val="0"/>
              <w:iCs w:val="0"/>
              <w:color w:val="auto"/>
              <w:kern w:val="2"/>
              <w:sz w:val="24"/>
              <w:szCs w:val="24"/>
              <w:lang w:bidi="ar-SA"/>
            </w:rPr>
          </w:pPr>
          <w:hyperlink w:anchor="_Toc189754504" w:history="1">
            <w:r w:rsidRPr="0004682B">
              <w:rPr>
                <w:rStyle w:val="Hyperlink"/>
              </w:rPr>
              <w:t>ASSESSMENT OF EXISTING SIGNALIZED INTERSECTION CAPACITY</w:t>
            </w:r>
            <w:r>
              <w:rPr>
                <w:webHidden/>
              </w:rPr>
              <w:tab/>
            </w:r>
            <w:r>
              <w:rPr>
                <w:webHidden/>
              </w:rPr>
              <w:fldChar w:fldCharType="begin"/>
            </w:r>
            <w:r>
              <w:rPr>
                <w:webHidden/>
              </w:rPr>
              <w:instrText xml:space="preserve"> PAGEREF _Toc189754504 \h </w:instrText>
            </w:r>
            <w:r>
              <w:rPr>
                <w:webHidden/>
              </w:rPr>
            </w:r>
            <w:r>
              <w:rPr>
                <w:webHidden/>
              </w:rPr>
              <w:fldChar w:fldCharType="separate"/>
            </w:r>
            <w:r w:rsidR="00260CBE">
              <w:rPr>
                <w:webHidden/>
              </w:rPr>
              <w:t>110</w:t>
            </w:r>
            <w:r>
              <w:rPr>
                <w:webHidden/>
              </w:rPr>
              <w:fldChar w:fldCharType="end"/>
            </w:r>
          </w:hyperlink>
        </w:p>
        <w:p w14:paraId="1B35D880" w14:textId="7F3851FE" w:rsidR="00A001AB" w:rsidRDefault="00A001AB">
          <w:pPr>
            <w:pStyle w:val="TOC2"/>
            <w:rPr>
              <w:rFonts w:eastAsiaTheme="minorEastAsia" w:cstheme="minorBidi"/>
              <w:i w:val="0"/>
              <w:iCs w:val="0"/>
              <w:color w:val="auto"/>
              <w:kern w:val="2"/>
              <w:sz w:val="24"/>
              <w:szCs w:val="24"/>
              <w:lang w:bidi="ar-SA"/>
            </w:rPr>
          </w:pPr>
          <w:hyperlink w:anchor="_Toc189754505" w:history="1">
            <w:r w:rsidRPr="0004682B">
              <w:rPr>
                <w:rStyle w:val="Hyperlink"/>
              </w:rPr>
              <w:t>ASSESSMENT OF EXISTING ROAD SYSTEM CAPACITY</w:t>
            </w:r>
            <w:r>
              <w:rPr>
                <w:webHidden/>
              </w:rPr>
              <w:tab/>
            </w:r>
            <w:r>
              <w:rPr>
                <w:webHidden/>
              </w:rPr>
              <w:fldChar w:fldCharType="begin"/>
            </w:r>
            <w:r>
              <w:rPr>
                <w:webHidden/>
              </w:rPr>
              <w:instrText xml:space="preserve"> PAGEREF _Toc189754505 \h </w:instrText>
            </w:r>
            <w:r>
              <w:rPr>
                <w:webHidden/>
              </w:rPr>
            </w:r>
            <w:r>
              <w:rPr>
                <w:webHidden/>
              </w:rPr>
              <w:fldChar w:fldCharType="separate"/>
            </w:r>
            <w:r w:rsidR="00260CBE">
              <w:rPr>
                <w:webHidden/>
              </w:rPr>
              <w:t>112</w:t>
            </w:r>
            <w:r>
              <w:rPr>
                <w:webHidden/>
              </w:rPr>
              <w:fldChar w:fldCharType="end"/>
            </w:r>
          </w:hyperlink>
        </w:p>
        <w:p w14:paraId="7BBF6151" w14:textId="78BCCFB8" w:rsidR="00A001AB" w:rsidRDefault="00A001AB">
          <w:pPr>
            <w:pStyle w:val="TOC2"/>
            <w:rPr>
              <w:rFonts w:eastAsiaTheme="minorEastAsia" w:cstheme="minorBidi"/>
              <w:i w:val="0"/>
              <w:iCs w:val="0"/>
              <w:color w:val="auto"/>
              <w:kern w:val="2"/>
              <w:sz w:val="24"/>
              <w:szCs w:val="24"/>
              <w:lang w:bidi="ar-SA"/>
            </w:rPr>
          </w:pPr>
          <w:hyperlink w:anchor="_Toc189754506" w:history="1">
            <w:r w:rsidRPr="0004682B">
              <w:rPr>
                <w:rStyle w:val="Hyperlink"/>
                <w:spacing w:val="20"/>
              </w:rPr>
              <w:t>RECOMMENDATIONS FOR ROAD SYSTEM</w:t>
            </w:r>
            <w:r w:rsidRPr="0004682B">
              <w:rPr>
                <w:rStyle w:val="Hyperlink"/>
              </w:rPr>
              <w:t xml:space="preserve"> IMPROVEMENT</w:t>
            </w:r>
            <w:r>
              <w:rPr>
                <w:webHidden/>
              </w:rPr>
              <w:tab/>
            </w:r>
            <w:r>
              <w:rPr>
                <w:webHidden/>
              </w:rPr>
              <w:fldChar w:fldCharType="begin"/>
            </w:r>
            <w:r>
              <w:rPr>
                <w:webHidden/>
              </w:rPr>
              <w:instrText xml:space="preserve"> PAGEREF _Toc189754506 \h </w:instrText>
            </w:r>
            <w:r>
              <w:rPr>
                <w:webHidden/>
              </w:rPr>
            </w:r>
            <w:r>
              <w:rPr>
                <w:webHidden/>
              </w:rPr>
              <w:fldChar w:fldCharType="separate"/>
            </w:r>
            <w:r w:rsidR="00260CBE">
              <w:rPr>
                <w:webHidden/>
              </w:rPr>
              <w:t>114</w:t>
            </w:r>
            <w:r>
              <w:rPr>
                <w:webHidden/>
              </w:rPr>
              <w:fldChar w:fldCharType="end"/>
            </w:r>
          </w:hyperlink>
        </w:p>
        <w:p w14:paraId="780550D1" w14:textId="2095AD59" w:rsidR="00A001AB" w:rsidRDefault="00A001AB">
          <w:pPr>
            <w:pStyle w:val="TOC3"/>
            <w:tabs>
              <w:tab w:val="right" w:pos="9350"/>
            </w:tabs>
            <w:rPr>
              <w:rFonts w:eastAsiaTheme="minorEastAsia" w:cstheme="minorBidi"/>
              <w:noProof/>
              <w:color w:val="auto"/>
              <w:kern w:val="2"/>
              <w:sz w:val="24"/>
              <w:szCs w:val="24"/>
              <w:lang w:bidi="ar-SA"/>
            </w:rPr>
          </w:pPr>
          <w:hyperlink w:anchor="_Toc189754507" w:history="1">
            <w:r w:rsidRPr="0004682B">
              <w:rPr>
                <w:rStyle w:val="Hyperlink"/>
                <w:rFonts w:ascii="Times New Roman" w:hAnsi="Times New Roman" w:cs="Times New Roman"/>
                <w:noProof/>
              </w:rPr>
              <w:t>IMPROVING CAPACITY – PROPOSED FUTURE ROAD WIDENING</w:t>
            </w:r>
            <w:r>
              <w:rPr>
                <w:noProof/>
                <w:webHidden/>
              </w:rPr>
              <w:tab/>
            </w:r>
            <w:r>
              <w:rPr>
                <w:noProof/>
                <w:webHidden/>
              </w:rPr>
              <w:fldChar w:fldCharType="begin"/>
            </w:r>
            <w:r>
              <w:rPr>
                <w:noProof/>
                <w:webHidden/>
              </w:rPr>
              <w:instrText xml:space="preserve"> PAGEREF _Toc189754507 \h </w:instrText>
            </w:r>
            <w:r>
              <w:rPr>
                <w:noProof/>
                <w:webHidden/>
              </w:rPr>
            </w:r>
            <w:r>
              <w:rPr>
                <w:noProof/>
                <w:webHidden/>
              </w:rPr>
              <w:fldChar w:fldCharType="separate"/>
            </w:r>
            <w:r w:rsidR="00260CBE">
              <w:rPr>
                <w:noProof/>
                <w:webHidden/>
              </w:rPr>
              <w:t>114</w:t>
            </w:r>
            <w:r>
              <w:rPr>
                <w:noProof/>
                <w:webHidden/>
              </w:rPr>
              <w:fldChar w:fldCharType="end"/>
            </w:r>
          </w:hyperlink>
        </w:p>
        <w:p w14:paraId="7EFA4D72" w14:textId="7C0C5BA9" w:rsidR="00A001AB" w:rsidRDefault="00A001AB">
          <w:pPr>
            <w:pStyle w:val="TOC3"/>
            <w:tabs>
              <w:tab w:val="right" w:pos="9350"/>
            </w:tabs>
            <w:rPr>
              <w:rFonts w:eastAsiaTheme="minorEastAsia" w:cstheme="minorBidi"/>
              <w:noProof/>
              <w:color w:val="auto"/>
              <w:kern w:val="2"/>
              <w:sz w:val="24"/>
              <w:szCs w:val="24"/>
              <w:lang w:bidi="ar-SA"/>
            </w:rPr>
          </w:pPr>
          <w:hyperlink w:anchor="_Toc189754508" w:history="1">
            <w:r w:rsidRPr="0004682B">
              <w:rPr>
                <w:rStyle w:val="Hyperlink"/>
                <w:rFonts w:ascii="Times New Roman" w:hAnsi="Times New Roman" w:cs="Times New Roman"/>
                <w:noProof/>
              </w:rPr>
              <w:t>IMPROVING CONNECTIVITY – PROPOSED FUTURE ROAD CONNECTIONS</w:t>
            </w:r>
            <w:r>
              <w:rPr>
                <w:noProof/>
                <w:webHidden/>
              </w:rPr>
              <w:tab/>
            </w:r>
            <w:r>
              <w:rPr>
                <w:noProof/>
                <w:webHidden/>
              </w:rPr>
              <w:fldChar w:fldCharType="begin"/>
            </w:r>
            <w:r>
              <w:rPr>
                <w:noProof/>
                <w:webHidden/>
              </w:rPr>
              <w:instrText xml:space="preserve"> PAGEREF _Toc189754508 \h </w:instrText>
            </w:r>
            <w:r>
              <w:rPr>
                <w:noProof/>
                <w:webHidden/>
              </w:rPr>
            </w:r>
            <w:r>
              <w:rPr>
                <w:noProof/>
                <w:webHidden/>
              </w:rPr>
              <w:fldChar w:fldCharType="separate"/>
            </w:r>
            <w:r w:rsidR="00260CBE">
              <w:rPr>
                <w:noProof/>
                <w:webHidden/>
              </w:rPr>
              <w:t>115</w:t>
            </w:r>
            <w:r>
              <w:rPr>
                <w:noProof/>
                <w:webHidden/>
              </w:rPr>
              <w:fldChar w:fldCharType="end"/>
            </w:r>
          </w:hyperlink>
        </w:p>
        <w:p w14:paraId="637A016D" w14:textId="0EA6C2FA" w:rsidR="00A001AB" w:rsidRDefault="00A001AB">
          <w:pPr>
            <w:pStyle w:val="TOC2"/>
            <w:rPr>
              <w:rFonts w:eastAsiaTheme="minorEastAsia" w:cstheme="minorBidi"/>
              <w:i w:val="0"/>
              <w:iCs w:val="0"/>
              <w:color w:val="auto"/>
              <w:kern w:val="2"/>
              <w:sz w:val="24"/>
              <w:szCs w:val="24"/>
              <w:lang w:bidi="ar-SA"/>
            </w:rPr>
          </w:pPr>
          <w:hyperlink w:anchor="_Toc189754509" w:history="1">
            <w:r w:rsidRPr="0004682B">
              <w:rPr>
                <w:rStyle w:val="Hyperlink"/>
              </w:rPr>
              <w:t>IMPROVING ROAD SYSTEM DESIGN FOR SAFETY</w:t>
            </w:r>
            <w:r>
              <w:rPr>
                <w:webHidden/>
              </w:rPr>
              <w:tab/>
            </w:r>
            <w:r>
              <w:rPr>
                <w:webHidden/>
              </w:rPr>
              <w:fldChar w:fldCharType="begin"/>
            </w:r>
            <w:r>
              <w:rPr>
                <w:webHidden/>
              </w:rPr>
              <w:instrText xml:space="preserve"> PAGEREF _Toc189754509 \h </w:instrText>
            </w:r>
            <w:r>
              <w:rPr>
                <w:webHidden/>
              </w:rPr>
            </w:r>
            <w:r>
              <w:rPr>
                <w:webHidden/>
              </w:rPr>
              <w:fldChar w:fldCharType="separate"/>
            </w:r>
            <w:r w:rsidR="00260CBE">
              <w:rPr>
                <w:webHidden/>
              </w:rPr>
              <w:t>117</w:t>
            </w:r>
            <w:r>
              <w:rPr>
                <w:webHidden/>
              </w:rPr>
              <w:fldChar w:fldCharType="end"/>
            </w:r>
          </w:hyperlink>
        </w:p>
        <w:p w14:paraId="5A95ABE8" w14:textId="495444B1" w:rsidR="00A001AB" w:rsidRDefault="00A001AB">
          <w:pPr>
            <w:pStyle w:val="TOC2"/>
            <w:rPr>
              <w:rFonts w:eastAsiaTheme="minorEastAsia" w:cstheme="minorBidi"/>
              <w:i w:val="0"/>
              <w:iCs w:val="0"/>
              <w:color w:val="auto"/>
              <w:kern w:val="2"/>
              <w:sz w:val="24"/>
              <w:szCs w:val="24"/>
              <w:lang w:bidi="ar-SA"/>
            </w:rPr>
          </w:pPr>
          <w:hyperlink w:anchor="_Toc189754510" w:history="1">
            <w:r w:rsidRPr="0004682B">
              <w:rPr>
                <w:rStyle w:val="Hyperlink"/>
              </w:rPr>
              <w:t>TRAFFIC CALMING AND ROAD MAINTENANCE</w:t>
            </w:r>
            <w:r>
              <w:rPr>
                <w:webHidden/>
              </w:rPr>
              <w:tab/>
            </w:r>
            <w:r>
              <w:rPr>
                <w:webHidden/>
              </w:rPr>
              <w:fldChar w:fldCharType="begin"/>
            </w:r>
            <w:r>
              <w:rPr>
                <w:webHidden/>
              </w:rPr>
              <w:instrText xml:space="preserve"> PAGEREF _Toc189754510 \h </w:instrText>
            </w:r>
            <w:r>
              <w:rPr>
                <w:webHidden/>
              </w:rPr>
            </w:r>
            <w:r>
              <w:rPr>
                <w:webHidden/>
              </w:rPr>
              <w:fldChar w:fldCharType="separate"/>
            </w:r>
            <w:r w:rsidR="00260CBE">
              <w:rPr>
                <w:webHidden/>
              </w:rPr>
              <w:t>118</w:t>
            </w:r>
            <w:r>
              <w:rPr>
                <w:webHidden/>
              </w:rPr>
              <w:fldChar w:fldCharType="end"/>
            </w:r>
          </w:hyperlink>
        </w:p>
        <w:p w14:paraId="3AF0C00B" w14:textId="5397C653" w:rsidR="00A001AB" w:rsidRDefault="00A001AB">
          <w:pPr>
            <w:pStyle w:val="TOC2"/>
            <w:rPr>
              <w:rFonts w:eastAsiaTheme="minorEastAsia" w:cstheme="minorBidi"/>
              <w:i w:val="0"/>
              <w:iCs w:val="0"/>
              <w:color w:val="auto"/>
              <w:kern w:val="2"/>
              <w:sz w:val="24"/>
              <w:szCs w:val="24"/>
              <w:lang w:bidi="ar-SA"/>
            </w:rPr>
          </w:pPr>
          <w:hyperlink w:anchor="_Toc189754511" w:history="1">
            <w:r w:rsidRPr="0004682B">
              <w:rPr>
                <w:rStyle w:val="Hyperlink"/>
              </w:rPr>
              <w:t>IMPROVING MULTI-MODAL TRANSPORTATION OPPORTUNITIES</w:t>
            </w:r>
            <w:r>
              <w:rPr>
                <w:webHidden/>
              </w:rPr>
              <w:tab/>
            </w:r>
            <w:r>
              <w:rPr>
                <w:webHidden/>
              </w:rPr>
              <w:fldChar w:fldCharType="begin"/>
            </w:r>
            <w:r>
              <w:rPr>
                <w:webHidden/>
              </w:rPr>
              <w:instrText xml:space="preserve"> PAGEREF _Toc189754511 \h </w:instrText>
            </w:r>
            <w:r>
              <w:rPr>
                <w:webHidden/>
              </w:rPr>
            </w:r>
            <w:r>
              <w:rPr>
                <w:webHidden/>
              </w:rPr>
              <w:fldChar w:fldCharType="separate"/>
            </w:r>
            <w:r w:rsidR="00260CBE">
              <w:rPr>
                <w:webHidden/>
              </w:rPr>
              <w:t>118</w:t>
            </w:r>
            <w:r>
              <w:rPr>
                <w:webHidden/>
              </w:rPr>
              <w:fldChar w:fldCharType="end"/>
            </w:r>
          </w:hyperlink>
        </w:p>
        <w:p w14:paraId="41043AE4" w14:textId="1C99A812" w:rsidR="00A001AB" w:rsidRDefault="00A001AB">
          <w:pPr>
            <w:pStyle w:val="TOC2"/>
            <w:rPr>
              <w:rFonts w:eastAsiaTheme="minorEastAsia" w:cstheme="minorBidi"/>
              <w:i w:val="0"/>
              <w:iCs w:val="0"/>
              <w:color w:val="auto"/>
              <w:kern w:val="2"/>
              <w:sz w:val="24"/>
              <w:szCs w:val="24"/>
              <w:lang w:bidi="ar-SA"/>
            </w:rPr>
          </w:pPr>
          <w:hyperlink w:anchor="_Toc189754512" w:history="1">
            <w:r w:rsidRPr="0004682B">
              <w:rPr>
                <w:rStyle w:val="Hyperlink"/>
              </w:rPr>
              <w:t>TRANSPORTATION OBJECTIVES AND IMPLEMENTING STRATEGIES</w:t>
            </w:r>
            <w:r>
              <w:rPr>
                <w:webHidden/>
              </w:rPr>
              <w:tab/>
            </w:r>
            <w:r>
              <w:rPr>
                <w:webHidden/>
              </w:rPr>
              <w:fldChar w:fldCharType="begin"/>
            </w:r>
            <w:r>
              <w:rPr>
                <w:webHidden/>
              </w:rPr>
              <w:instrText xml:space="preserve"> PAGEREF _Toc189754512 \h </w:instrText>
            </w:r>
            <w:r>
              <w:rPr>
                <w:webHidden/>
              </w:rPr>
            </w:r>
            <w:r>
              <w:rPr>
                <w:webHidden/>
              </w:rPr>
              <w:fldChar w:fldCharType="separate"/>
            </w:r>
            <w:r w:rsidR="00260CBE">
              <w:rPr>
                <w:webHidden/>
              </w:rPr>
              <w:t>121</w:t>
            </w:r>
            <w:r>
              <w:rPr>
                <w:webHidden/>
              </w:rPr>
              <w:fldChar w:fldCharType="end"/>
            </w:r>
          </w:hyperlink>
        </w:p>
        <w:p w14:paraId="5A540EF3" w14:textId="77C3DD9F" w:rsidR="00A001AB" w:rsidRDefault="00A001AB">
          <w:pPr>
            <w:pStyle w:val="TOC1"/>
            <w:rPr>
              <w:rFonts w:asciiTheme="minorHAnsi" w:eastAsiaTheme="minorEastAsia" w:hAnsiTheme="minorHAnsi" w:cstheme="minorBidi"/>
              <w:b w:val="0"/>
              <w:bCs w:val="0"/>
              <w:color w:val="auto"/>
              <w:kern w:val="2"/>
              <w:lang w:bidi="ar-SA"/>
            </w:rPr>
          </w:pPr>
          <w:hyperlink w:anchor="_Toc189754513" w:history="1">
            <w:r w:rsidRPr="0004682B">
              <w:rPr>
                <w:rStyle w:val="Hyperlink"/>
              </w:rPr>
              <w:t>CHAPTER SEVEN:  COMMUNITY FACILITIES &amp; PUBLIC SERVICES</w:t>
            </w:r>
            <w:r>
              <w:rPr>
                <w:webHidden/>
              </w:rPr>
              <w:tab/>
            </w:r>
            <w:r>
              <w:rPr>
                <w:webHidden/>
              </w:rPr>
              <w:fldChar w:fldCharType="begin"/>
            </w:r>
            <w:r>
              <w:rPr>
                <w:webHidden/>
              </w:rPr>
              <w:instrText xml:space="preserve"> PAGEREF _Toc189754513 \h </w:instrText>
            </w:r>
            <w:r>
              <w:rPr>
                <w:webHidden/>
              </w:rPr>
            </w:r>
            <w:r>
              <w:rPr>
                <w:webHidden/>
              </w:rPr>
              <w:fldChar w:fldCharType="separate"/>
            </w:r>
            <w:r w:rsidR="00260CBE">
              <w:rPr>
                <w:webHidden/>
              </w:rPr>
              <w:t>123</w:t>
            </w:r>
            <w:r>
              <w:rPr>
                <w:webHidden/>
              </w:rPr>
              <w:fldChar w:fldCharType="end"/>
            </w:r>
          </w:hyperlink>
        </w:p>
        <w:p w14:paraId="65CE5D1D" w14:textId="744EE77A" w:rsidR="00A001AB" w:rsidRDefault="00A001AB">
          <w:pPr>
            <w:pStyle w:val="TOC2"/>
            <w:rPr>
              <w:rFonts w:eastAsiaTheme="minorEastAsia" w:cstheme="minorBidi"/>
              <w:i w:val="0"/>
              <w:iCs w:val="0"/>
              <w:color w:val="auto"/>
              <w:kern w:val="2"/>
              <w:sz w:val="24"/>
              <w:szCs w:val="24"/>
              <w:lang w:bidi="ar-SA"/>
            </w:rPr>
          </w:pPr>
          <w:hyperlink w:anchor="_Toc189754514" w:history="1">
            <w:r w:rsidRPr="0004682B">
              <w:rPr>
                <w:rStyle w:val="Hyperlink"/>
              </w:rPr>
              <w:t>PARKS AND RECREATION</w:t>
            </w:r>
            <w:r>
              <w:rPr>
                <w:webHidden/>
              </w:rPr>
              <w:tab/>
            </w:r>
            <w:r>
              <w:rPr>
                <w:webHidden/>
              </w:rPr>
              <w:fldChar w:fldCharType="begin"/>
            </w:r>
            <w:r>
              <w:rPr>
                <w:webHidden/>
              </w:rPr>
              <w:instrText xml:space="preserve"> PAGEREF _Toc189754514 \h </w:instrText>
            </w:r>
            <w:r>
              <w:rPr>
                <w:webHidden/>
              </w:rPr>
            </w:r>
            <w:r>
              <w:rPr>
                <w:webHidden/>
              </w:rPr>
              <w:fldChar w:fldCharType="separate"/>
            </w:r>
            <w:r w:rsidR="00260CBE">
              <w:rPr>
                <w:webHidden/>
              </w:rPr>
              <w:t>124</w:t>
            </w:r>
            <w:r>
              <w:rPr>
                <w:webHidden/>
              </w:rPr>
              <w:fldChar w:fldCharType="end"/>
            </w:r>
          </w:hyperlink>
        </w:p>
        <w:p w14:paraId="38D6FD66" w14:textId="05E30B0C" w:rsidR="00A001AB" w:rsidRDefault="00A001AB">
          <w:pPr>
            <w:pStyle w:val="TOC2"/>
            <w:rPr>
              <w:rFonts w:eastAsiaTheme="minorEastAsia" w:cstheme="minorBidi"/>
              <w:i w:val="0"/>
              <w:iCs w:val="0"/>
              <w:color w:val="auto"/>
              <w:kern w:val="2"/>
              <w:sz w:val="24"/>
              <w:szCs w:val="24"/>
              <w:lang w:bidi="ar-SA"/>
            </w:rPr>
          </w:pPr>
          <w:hyperlink w:anchor="_Toc189754515" w:history="1">
            <w:r w:rsidRPr="0004682B">
              <w:rPr>
                <w:rStyle w:val="Hyperlink"/>
              </w:rPr>
              <w:t>TOWN OF MOUNT AIRY PARK AND RECREATION FACILITIES</w:t>
            </w:r>
            <w:r>
              <w:rPr>
                <w:webHidden/>
              </w:rPr>
              <w:tab/>
            </w:r>
            <w:r>
              <w:rPr>
                <w:webHidden/>
              </w:rPr>
              <w:fldChar w:fldCharType="begin"/>
            </w:r>
            <w:r>
              <w:rPr>
                <w:webHidden/>
              </w:rPr>
              <w:instrText xml:space="preserve"> PAGEREF _Toc189754515 \h </w:instrText>
            </w:r>
            <w:r>
              <w:rPr>
                <w:webHidden/>
              </w:rPr>
            </w:r>
            <w:r>
              <w:rPr>
                <w:webHidden/>
              </w:rPr>
              <w:fldChar w:fldCharType="separate"/>
            </w:r>
            <w:r w:rsidR="00260CBE">
              <w:rPr>
                <w:webHidden/>
              </w:rPr>
              <w:t>125</w:t>
            </w:r>
            <w:r>
              <w:rPr>
                <w:webHidden/>
              </w:rPr>
              <w:fldChar w:fldCharType="end"/>
            </w:r>
          </w:hyperlink>
        </w:p>
        <w:p w14:paraId="2AC4000F" w14:textId="0B76B4DB" w:rsidR="00A001AB" w:rsidRDefault="00A001AB">
          <w:pPr>
            <w:pStyle w:val="TOC2"/>
            <w:rPr>
              <w:rFonts w:eastAsiaTheme="minorEastAsia" w:cstheme="minorBidi"/>
              <w:i w:val="0"/>
              <w:iCs w:val="0"/>
              <w:color w:val="auto"/>
              <w:kern w:val="2"/>
              <w:sz w:val="24"/>
              <w:szCs w:val="24"/>
              <w:lang w:bidi="ar-SA"/>
            </w:rPr>
          </w:pPr>
          <w:hyperlink w:anchor="_Toc189754516" w:history="1">
            <w:r w:rsidRPr="0004682B">
              <w:rPr>
                <w:rStyle w:val="Hyperlink"/>
              </w:rPr>
              <w:t>NEED FOR A MOUNT AIRY SPORTS COMPLEX</w:t>
            </w:r>
            <w:r>
              <w:rPr>
                <w:webHidden/>
              </w:rPr>
              <w:tab/>
            </w:r>
            <w:r>
              <w:rPr>
                <w:webHidden/>
              </w:rPr>
              <w:fldChar w:fldCharType="begin"/>
            </w:r>
            <w:r>
              <w:rPr>
                <w:webHidden/>
              </w:rPr>
              <w:instrText xml:space="preserve"> PAGEREF _Toc189754516 \h </w:instrText>
            </w:r>
            <w:r>
              <w:rPr>
                <w:webHidden/>
              </w:rPr>
            </w:r>
            <w:r>
              <w:rPr>
                <w:webHidden/>
              </w:rPr>
              <w:fldChar w:fldCharType="separate"/>
            </w:r>
            <w:r w:rsidR="00260CBE">
              <w:rPr>
                <w:webHidden/>
              </w:rPr>
              <w:t>126</w:t>
            </w:r>
            <w:r>
              <w:rPr>
                <w:webHidden/>
              </w:rPr>
              <w:fldChar w:fldCharType="end"/>
            </w:r>
          </w:hyperlink>
        </w:p>
        <w:p w14:paraId="3C42F64C" w14:textId="2AE895E4" w:rsidR="00A001AB" w:rsidRDefault="00A001AB">
          <w:pPr>
            <w:pStyle w:val="TOC2"/>
            <w:rPr>
              <w:rFonts w:eastAsiaTheme="minorEastAsia" w:cstheme="minorBidi"/>
              <w:i w:val="0"/>
              <w:iCs w:val="0"/>
              <w:color w:val="auto"/>
              <w:kern w:val="2"/>
              <w:sz w:val="24"/>
              <w:szCs w:val="24"/>
              <w:lang w:bidi="ar-SA"/>
            </w:rPr>
          </w:pPr>
          <w:hyperlink w:anchor="_Toc189754517" w:history="1">
            <w:r w:rsidRPr="0004682B">
              <w:rPr>
                <w:rStyle w:val="Hyperlink"/>
              </w:rPr>
              <w:t>PLANS FOR FUTURE PARK FACILITIES</w:t>
            </w:r>
            <w:r>
              <w:rPr>
                <w:webHidden/>
              </w:rPr>
              <w:tab/>
            </w:r>
            <w:r>
              <w:rPr>
                <w:webHidden/>
              </w:rPr>
              <w:fldChar w:fldCharType="begin"/>
            </w:r>
            <w:r>
              <w:rPr>
                <w:webHidden/>
              </w:rPr>
              <w:instrText xml:space="preserve"> PAGEREF _Toc189754517 \h </w:instrText>
            </w:r>
            <w:r>
              <w:rPr>
                <w:webHidden/>
              </w:rPr>
            </w:r>
            <w:r>
              <w:rPr>
                <w:webHidden/>
              </w:rPr>
              <w:fldChar w:fldCharType="separate"/>
            </w:r>
            <w:r w:rsidR="00260CBE">
              <w:rPr>
                <w:webHidden/>
              </w:rPr>
              <w:t>127</w:t>
            </w:r>
            <w:r>
              <w:rPr>
                <w:webHidden/>
              </w:rPr>
              <w:fldChar w:fldCharType="end"/>
            </w:r>
          </w:hyperlink>
        </w:p>
        <w:p w14:paraId="6FEF99F2" w14:textId="07096774" w:rsidR="00A001AB" w:rsidRDefault="00A001AB">
          <w:pPr>
            <w:pStyle w:val="TOC3"/>
            <w:tabs>
              <w:tab w:val="right" w:pos="9350"/>
            </w:tabs>
            <w:rPr>
              <w:rFonts w:eastAsiaTheme="minorEastAsia" w:cstheme="minorBidi"/>
              <w:noProof/>
              <w:color w:val="auto"/>
              <w:kern w:val="2"/>
              <w:sz w:val="24"/>
              <w:szCs w:val="24"/>
              <w:lang w:bidi="ar-SA"/>
            </w:rPr>
          </w:pPr>
          <w:hyperlink w:anchor="_Toc189754518" w:history="1">
            <w:r w:rsidRPr="0004682B">
              <w:rPr>
                <w:rStyle w:val="Hyperlink"/>
                <w:rFonts w:ascii="Times New Roman" w:hAnsi="Times New Roman" w:cs="Times New Roman"/>
                <w:noProof/>
              </w:rPr>
              <w:t>NEW NEIGHBORHOOD PARK: BACK ACRE CIRCLE (TO BE NAMED)</w:t>
            </w:r>
            <w:r>
              <w:rPr>
                <w:noProof/>
                <w:webHidden/>
              </w:rPr>
              <w:tab/>
            </w:r>
            <w:r>
              <w:rPr>
                <w:noProof/>
                <w:webHidden/>
              </w:rPr>
              <w:fldChar w:fldCharType="begin"/>
            </w:r>
            <w:r>
              <w:rPr>
                <w:noProof/>
                <w:webHidden/>
              </w:rPr>
              <w:instrText xml:space="preserve"> PAGEREF _Toc189754518 \h </w:instrText>
            </w:r>
            <w:r>
              <w:rPr>
                <w:noProof/>
                <w:webHidden/>
              </w:rPr>
            </w:r>
            <w:r>
              <w:rPr>
                <w:noProof/>
                <w:webHidden/>
              </w:rPr>
              <w:fldChar w:fldCharType="separate"/>
            </w:r>
            <w:r w:rsidR="00260CBE">
              <w:rPr>
                <w:noProof/>
                <w:webHidden/>
              </w:rPr>
              <w:t>128</w:t>
            </w:r>
            <w:r>
              <w:rPr>
                <w:noProof/>
                <w:webHidden/>
              </w:rPr>
              <w:fldChar w:fldCharType="end"/>
            </w:r>
          </w:hyperlink>
        </w:p>
        <w:p w14:paraId="55F1DF09" w14:textId="3BC848A4" w:rsidR="00A001AB" w:rsidRDefault="00A001AB">
          <w:pPr>
            <w:pStyle w:val="TOC3"/>
            <w:tabs>
              <w:tab w:val="right" w:pos="9350"/>
            </w:tabs>
            <w:rPr>
              <w:rFonts w:eastAsiaTheme="minorEastAsia" w:cstheme="minorBidi"/>
              <w:noProof/>
              <w:color w:val="auto"/>
              <w:kern w:val="2"/>
              <w:sz w:val="24"/>
              <w:szCs w:val="24"/>
              <w:lang w:bidi="ar-SA"/>
            </w:rPr>
          </w:pPr>
          <w:hyperlink w:anchor="_Toc189754519" w:history="1">
            <w:r w:rsidRPr="0004682B">
              <w:rPr>
                <w:rStyle w:val="Hyperlink"/>
                <w:rFonts w:ascii="Times New Roman" w:hAnsi="Times New Roman" w:cs="Times New Roman"/>
                <w:noProof/>
              </w:rPr>
              <w:t>NEW NEIGHBORHOOD PARK: RAILS-TO-TRAILS (WEST AND EAST PHASES)</w:t>
            </w:r>
            <w:r>
              <w:rPr>
                <w:noProof/>
                <w:webHidden/>
              </w:rPr>
              <w:tab/>
            </w:r>
            <w:r>
              <w:rPr>
                <w:noProof/>
                <w:webHidden/>
              </w:rPr>
              <w:fldChar w:fldCharType="begin"/>
            </w:r>
            <w:r>
              <w:rPr>
                <w:noProof/>
                <w:webHidden/>
              </w:rPr>
              <w:instrText xml:space="preserve"> PAGEREF _Toc189754519 \h </w:instrText>
            </w:r>
            <w:r>
              <w:rPr>
                <w:noProof/>
                <w:webHidden/>
              </w:rPr>
            </w:r>
            <w:r>
              <w:rPr>
                <w:noProof/>
                <w:webHidden/>
              </w:rPr>
              <w:fldChar w:fldCharType="separate"/>
            </w:r>
            <w:r w:rsidR="00260CBE">
              <w:rPr>
                <w:noProof/>
                <w:webHidden/>
              </w:rPr>
              <w:t>128</w:t>
            </w:r>
            <w:r>
              <w:rPr>
                <w:noProof/>
                <w:webHidden/>
              </w:rPr>
              <w:fldChar w:fldCharType="end"/>
            </w:r>
          </w:hyperlink>
        </w:p>
        <w:p w14:paraId="3B063B81" w14:textId="0AEFFFAF" w:rsidR="00A001AB" w:rsidRDefault="00A001AB">
          <w:pPr>
            <w:pStyle w:val="TOC2"/>
            <w:rPr>
              <w:rFonts w:eastAsiaTheme="minorEastAsia" w:cstheme="minorBidi"/>
              <w:i w:val="0"/>
              <w:iCs w:val="0"/>
              <w:color w:val="auto"/>
              <w:kern w:val="2"/>
              <w:sz w:val="24"/>
              <w:szCs w:val="24"/>
              <w:lang w:bidi="ar-SA"/>
            </w:rPr>
          </w:pPr>
          <w:hyperlink w:anchor="_Toc189754520" w:history="1">
            <w:r w:rsidRPr="0004682B">
              <w:rPr>
                <w:rStyle w:val="Hyperlink"/>
              </w:rPr>
              <w:t>PUBLIC SCHOOLS</w:t>
            </w:r>
            <w:r>
              <w:rPr>
                <w:webHidden/>
              </w:rPr>
              <w:tab/>
            </w:r>
            <w:r>
              <w:rPr>
                <w:webHidden/>
              </w:rPr>
              <w:fldChar w:fldCharType="begin"/>
            </w:r>
            <w:r>
              <w:rPr>
                <w:webHidden/>
              </w:rPr>
              <w:instrText xml:space="preserve"> PAGEREF _Toc189754520 \h </w:instrText>
            </w:r>
            <w:r>
              <w:rPr>
                <w:webHidden/>
              </w:rPr>
            </w:r>
            <w:r>
              <w:rPr>
                <w:webHidden/>
              </w:rPr>
              <w:fldChar w:fldCharType="separate"/>
            </w:r>
            <w:r w:rsidR="00260CBE">
              <w:rPr>
                <w:webHidden/>
              </w:rPr>
              <w:t>129</w:t>
            </w:r>
            <w:r>
              <w:rPr>
                <w:webHidden/>
              </w:rPr>
              <w:fldChar w:fldCharType="end"/>
            </w:r>
          </w:hyperlink>
        </w:p>
        <w:p w14:paraId="79259887" w14:textId="4885B834" w:rsidR="00A001AB" w:rsidRDefault="00A001AB">
          <w:pPr>
            <w:pStyle w:val="TOC2"/>
            <w:rPr>
              <w:rFonts w:eastAsiaTheme="minorEastAsia" w:cstheme="minorBidi"/>
              <w:i w:val="0"/>
              <w:iCs w:val="0"/>
              <w:color w:val="auto"/>
              <w:kern w:val="2"/>
              <w:sz w:val="24"/>
              <w:szCs w:val="24"/>
              <w:lang w:bidi="ar-SA"/>
            </w:rPr>
          </w:pPr>
          <w:hyperlink w:anchor="_Toc189754521" w:history="1">
            <w:r w:rsidRPr="0004682B">
              <w:rPr>
                <w:rStyle w:val="Hyperlink"/>
                <w:rFonts w:eastAsia="Times New Roman"/>
              </w:rPr>
              <w:t>PUBLIC SAFETY</w:t>
            </w:r>
            <w:r>
              <w:rPr>
                <w:webHidden/>
              </w:rPr>
              <w:tab/>
            </w:r>
            <w:r>
              <w:rPr>
                <w:webHidden/>
              </w:rPr>
              <w:fldChar w:fldCharType="begin"/>
            </w:r>
            <w:r>
              <w:rPr>
                <w:webHidden/>
              </w:rPr>
              <w:instrText xml:space="preserve"> PAGEREF _Toc189754521 \h </w:instrText>
            </w:r>
            <w:r>
              <w:rPr>
                <w:webHidden/>
              </w:rPr>
            </w:r>
            <w:r>
              <w:rPr>
                <w:webHidden/>
              </w:rPr>
              <w:fldChar w:fldCharType="separate"/>
            </w:r>
            <w:r w:rsidR="00260CBE">
              <w:rPr>
                <w:webHidden/>
              </w:rPr>
              <w:t>130</w:t>
            </w:r>
            <w:r>
              <w:rPr>
                <w:webHidden/>
              </w:rPr>
              <w:fldChar w:fldCharType="end"/>
            </w:r>
          </w:hyperlink>
        </w:p>
        <w:p w14:paraId="32597CFD" w14:textId="715D800E" w:rsidR="00A001AB" w:rsidRDefault="00A001AB">
          <w:pPr>
            <w:pStyle w:val="TOC3"/>
            <w:tabs>
              <w:tab w:val="right" w:pos="9350"/>
            </w:tabs>
            <w:rPr>
              <w:rFonts w:eastAsiaTheme="minorEastAsia" w:cstheme="minorBidi"/>
              <w:noProof/>
              <w:color w:val="auto"/>
              <w:kern w:val="2"/>
              <w:sz w:val="24"/>
              <w:szCs w:val="24"/>
              <w:lang w:bidi="ar-SA"/>
            </w:rPr>
          </w:pPr>
          <w:hyperlink w:anchor="_Toc189754522" w:history="1">
            <w:r w:rsidRPr="0004682B">
              <w:rPr>
                <w:rStyle w:val="Hyperlink"/>
                <w:rFonts w:ascii="Times New Roman" w:hAnsi="Times New Roman" w:cs="Times New Roman"/>
                <w:noProof/>
              </w:rPr>
              <w:t>POLICE PROTECTION</w:t>
            </w:r>
            <w:r>
              <w:rPr>
                <w:noProof/>
                <w:webHidden/>
              </w:rPr>
              <w:tab/>
            </w:r>
            <w:r>
              <w:rPr>
                <w:noProof/>
                <w:webHidden/>
              </w:rPr>
              <w:fldChar w:fldCharType="begin"/>
            </w:r>
            <w:r>
              <w:rPr>
                <w:noProof/>
                <w:webHidden/>
              </w:rPr>
              <w:instrText xml:space="preserve"> PAGEREF _Toc189754522 \h </w:instrText>
            </w:r>
            <w:r>
              <w:rPr>
                <w:noProof/>
                <w:webHidden/>
              </w:rPr>
            </w:r>
            <w:r>
              <w:rPr>
                <w:noProof/>
                <w:webHidden/>
              </w:rPr>
              <w:fldChar w:fldCharType="separate"/>
            </w:r>
            <w:r w:rsidR="00260CBE">
              <w:rPr>
                <w:noProof/>
                <w:webHidden/>
              </w:rPr>
              <w:t>130</w:t>
            </w:r>
            <w:r>
              <w:rPr>
                <w:noProof/>
                <w:webHidden/>
              </w:rPr>
              <w:fldChar w:fldCharType="end"/>
            </w:r>
          </w:hyperlink>
        </w:p>
        <w:p w14:paraId="2E1CB8D3" w14:textId="3505D6B8" w:rsidR="00A001AB" w:rsidRDefault="00A001AB">
          <w:pPr>
            <w:pStyle w:val="TOC3"/>
            <w:tabs>
              <w:tab w:val="right" w:pos="9350"/>
            </w:tabs>
            <w:rPr>
              <w:rFonts w:eastAsiaTheme="minorEastAsia" w:cstheme="minorBidi"/>
              <w:noProof/>
              <w:color w:val="auto"/>
              <w:kern w:val="2"/>
              <w:sz w:val="24"/>
              <w:szCs w:val="24"/>
              <w:lang w:bidi="ar-SA"/>
            </w:rPr>
          </w:pPr>
          <w:hyperlink w:anchor="_Toc189754523" w:history="1">
            <w:r w:rsidRPr="0004682B">
              <w:rPr>
                <w:rStyle w:val="Hyperlink"/>
                <w:rFonts w:ascii="Times New Roman" w:hAnsi="Times New Roman" w:cs="Times New Roman"/>
                <w:noProof/>
              </w:rPr>
              <w:t>FIRE AND RESCUE EMERGENCY SERVICES</w:t>
            </w:r>
            <w:r>
              <w:rPr>
                <w:noProof/>
                <w:webHidden/>
              </w:rPr>
              <w:tab/>
            </w:r>
            <w:r>
              <w:rPr>
                <w:noProof/>
                <w:webHidden/>
              </w:rPr>
              <w:fldChar w:fldCharType="begin"/>
            </w:r>
            <w:r>
              <w:rPr>
                <w:noProof/>
                <w:webHidden/>
              </w:rPr>
              <w:instrText xml:space="preserve"> PAGEREF _Toc189754523 \h </w:instrText>
            </w:r>
            <w:r>
              <w:rPr>
                <w:noProof/>
                <w:webHidden/>
              </w:rPr>
            </w:r>
            <w:r>
              <w:rPr>
                <w:noProof/>
                <w:webHidden/>
              </w:rPr>
              <w:fldChar w:fldCharType="separate"/>
            </w:r>
            <w:r w:rsidR="00260CBE">
              <w:rPr>
                <w:noProof/>
                <w:webHidden/>
              </w:rPr>
              <w:t>130</w:t>
            </w:r>
            <w:r>
              <w:rPr>
                <w:noProof/>
                <w:webHidden/>
              </w:rPr>
              <w:fldChar w:fldCharType="end"/>
            </w:r>
          </w:hyperlink>
        </w:p>
        <w:p w14:paraId="1EEB31FF" w14:textId="137FAC9A" w:rsidR="00A001AB" w:rsidRDefault="00A001AB">
          <w:pPr>
            <w:pStyle w:val="TOC2"/>
            <w:rPr>
              <w:rFonts w:eastAsiaTheme="minorEastAsia" w:cstheme="minorBidi"/>
              <w:i w:val="0"/>
              <w:iCs w:val="0"/>
              <w:color w:val="auto"/>
              <w:kern w:val="2"/>
              <w:sz w:val="24"/>
              <w:szCs w:val="24"/>
              <w:lang w:bidi="ar-SA"/>
            </w:rPr>
          </w:pPr>
          <w:hyperlink w:anchor="_Toc189754524" w:history="1">
            <w:r w:rsidRPr="0004682B">
              <w:rPr>
                <w:rStyle w:val="Hyperlink"/>
              </w:rPr>
              <w:t>GOVERNMENT FACILITIES</w:t>
            </w:r>
            <w:r>
              <w:rPr>
                <w:webHidden/>
              </w:rPr>
              <w:tab/>
            </w:r>
            <w:r>
              <w:rPr>
                <w:webHidden/>
              </w:rPr>
              <w:fldChar w:fldCharType="begin"/>
            </w:r>
            <w:r>
              <w:rPr>
                <w:webHidden/>
              </w:rPr>
              <w:instrText xml:space="preserve"> PAGEREF _Toc189754524 \h </w:instrText>
            </w:r>
            <w:r>
              <w:rPr>
                <w:webHidden/>
              </w:rPr>
            </w:r>
            <w:r>
              <w:rPr>
                <w:webHidden/>
              </w:rPr>
              <w:fldChar w:fldCharType="separate"/>
            </w:r>
            <w:r w:rsidR="00260CBE">
              <w:rPr>
                <w:webHidden/>
              </w:rPr>
              <w:t>131</w:t>
            </w:r>
            <w:r>
              <w:rPr>
                <w:webHidden/>
              </w:rPr>
              <w:fldChar w:fldCharType="end"/>
            </w:r>
          </w:hyperlink>
        </w:p>
        <w:p w14:paraId="3FE9D815" w14:textId="2E785A09" w:rsidR="00A001AB" w:rsidRDefault="00A001AB">
          <w:pPr>
            <w:pStyle w:val="TOC3"/>
            <w:tabs>
              <w:tab w:val="right" w:pos="9350"/>
            </w:tabs>
            <w:rPr>
              <w:rFonts w:eastAsiaTheme="minorEastAsia" w:cstheme="minorBidi"/>
              <w:noProof/>
              <w:color w:val="auto"/>
              <w:kern w:val="2"/>
              <w:sz w:val="24"/>
              <w:szCs w:val="24"/>
              <w:lang w:bidi="ar-SA"/>
            </w:rPr>
          </w:pPr>
          <w:hyperlink w:anchor="_Toc189754525" w:history="1">
            <w:r w:rsidRPr="0004682B">
              <w:rPr>
                <w:rStyle w:val="Hyperlink"/>
                <w:rFonts w:ascii="Times New Roman" w:hAnsi="Times New Roman" w:cs="Times New Roman"/>
                <w:noProof/>
              </w:rPr>
              <w:t>MOUNT AIRY TOWN HALL</w:t>
            </w:r>
            <w:r>
              <w:rPr>
                <w:noProof/>
                <w:webHidden/>
              </w:rPr>
              <w:tab/>
            </w:r>
            <w:r>
              <w:rPr>
                <w:noProof/>
                <w:webHidden/>
              </w:rPr>
              <w:fldChar w:fldCharType="begin"/>
            </w:r>
            <w:r>
              <w:rPr>
                <w:noProof/>
                <w:webHidden/>
              </w:rPr>
              <w:instrText xml:space="preserve"> PAGEREF _Toc189754525 \h </w:instrText>
            </w:r>
            <w:r>
              <w:rPr>
                <w:noProof/>
                <w:webHidden/>
              </w:rPr>
            </w:r>
            <w:r>
              <w:rPr>
                <w:noProof/>
                <w:webHidden/>
              </w:rPr>
              <w:fldChar w:fldCharType="separate"/>
            </w:r>
            <w:r w:rsidR="00260CBE">
              <w:rPr>
                <w:noProof/>
                <w:webHidden/>
              </w:rPr>
              <w:t>131</w:t>
            </w:r>
            <w:r>
              <w:rPr>
                <w:noProof/>
                <w:webHidden/>
              </w:rPr>
              <w:fldChar w:fldCharType="end"/>
            </w:r>
          </w:hyperlink>
        </w:p>
        <w:p w14:paraId="09136C4F" w14:textId="02FC4B8D" w:rsidR="00A001AB" w:rsidRDefault="00A001AB">
          <w:pPr>
            <w:pStyle w:val="TOC3"/>
            <w:tabs>
              <w:tab w:val="right" w:pos="9350"/>
            </w:tabs>
            <w:rPr>
              <w:rFonts w:eastAsiaTheme="minorEastAsia" w:cstheme="minorBidi"/>
              <w:noProof/>
              <w:color w:val="auto"/>
              <w:kern w:val="2"/>
              <w:sz w:val="24"/>
              <w:szCs w:val="24"/>
              <w:lang w:bidi="ar-SA"/>
            </w:rPr>
          </w:pPr>
          <w:hyperlink w:anchor="_Toc189754526" w:history="1">
            <w:r w:rsidRPr="0004682B">
              <w:rPr>
                <w:rStyle w:val="Hyperlink"/>
                <w:rFonts w:ascii="Times New Roman" w:hAnsi="Times New Roman" w:cs="Times New Roman"/>
                <w:noProof/>
              </w:rPr>
              <w:t>FLAT IRON BUILDING</w:t>
            </w:r>
            <w:r>
              <w:rPr>
                <w:noProof/>
                <w:webHidden/>
              </w:rPr>
              <w:tab/>
            </w:r>
            <w:r>
              <w:rPr>
                <w:noProof/>
                <w:webHidden/>
              </w:rPr>
              <w:fldChar w:fldCharType="begin"/>
            </w:r>
            <w:r>
              <w:rPr>
                <w:noProof/>
                <w:webHidden/>
              </w:rPr>
              <w:instrText xml:space="preserve"> PAGEREF _Toc189754526 \h </w:instrText>
            </w:r>
            <w:r>
              <w:rPr>
                <w:noProof/>
                <w:webHidden/>
              </w:rPr>
            </w:r>
            <w:r>
              <w:rPr>
                <w:noProof/>
                <w:webHidden/>
              </w:rPr>
              <w:fldChar w:fldCharType="separate"/>
            </w:r>
            <w:r w:rsidR="00260CBE">
              <w:rPr>
                <w:noProof/>
                <w:webHidden/>
              </w:rPr>
              <w:t>132</w:t>
            </w:r>
            <w:r>
              <w:rPr>
                <w:noProof/>
                <w:webHidden/>
              </w:rPr>
              <w:fldChar w:fldCharType="end"/>
            </w:r>
          </w:hyperlink>
        </w:p>
        <w:p w14:paraId="492EBB89" w14:textId="0ED50F62" w:rsidR="00A001AB" w:rsidRDefault="00A001AB">
          <w:pPr>
            <w:pStyle w:val="TOC3"/>
            <w:tabs>
              <w:tab w:val="right" w:pos="9350"/>
            </w:tabs>
            <w:rPr>
              <w:rFonts w:eastAsiaTheme="minorEastAsia" w:cstheme="minorBidi"/>
              <w:noProof/>
              <w:color w:val="auto"/>
              <w:kern w:val="2"/>
              <w:sz w:val="24"/>
              <w:szCs w:val="24"/>
              <w:lang w:bidi="ar-SA"/>
            </w:rPr>
          </w:pPr>
          <w:hyperlink w:anchor="_Toc189754527" w:history="1">
            <w:r w:rsidRPr="0004682B">
              <w:rPr>
                <w:rStyle w:val="Hyperlink"/>
                <w:rFonts w:ascii="Times New Roman" w:hAnsi="Times New Roman" w:cs="Times New Roman"/>
                <w:noProof/>
              </w:rPr>
              <w:t>MOUNT AIRY MAINTENANCE FACILITY</w:t>
            </w:r>
            <w:r>
              <w:rPr>
                <w:noProof/>
                <w:webHidden/>
              </w:rPr>
              <w:tab/>
            </w:r>
            <w:r>
              <w:rPr>
                <w:noProof/>
                <w:webHidden/>
              </w:rPr>
              <w:fldChar w:fldCharType="begin"/>
            </w:r>
            <w:r>
              <w:rPr>
                <w:noProof/>
                <w:webHidden/>
              </w:rPr>
              <w:instrText xml:space="preserve"> PAGEREF _Toc189754527 \h </w:instrText>
            </w:r>
            <w:r>
              <w:rPr>
                <w:noProof/>
                <w:webHidden/>
              </w:rPr>
            </w:r>
            <w:r>
              <w:rPr>
                <w:noProof/>
                <w:webHidden/>
              </w:rPr>
              <w:fldChar w:fldCharType="separate"/>
            </w:r>
            <w:r w:rsidR="00260CBE">
              <w:rPr>
                <w:noProof/>
                <w:webHidden/>
              </w:rPr>
              <w:t>132</w:t>
            </w:r>
            <w:r>
              <w:rPr>
                <w:noProof/>
                <w:webHidden/>
              </w:rPr>
              <w:fldChar w:fldCharType="end"/>
            </w:r>
          </w:hyperlink>
        </w:p>
        <w:p w14:paraId="20DD5063" w14:textId="276C8ACD" w:rsidR="00A001AB" w:rsidRDefault="00A001AB">
          <w:pPr>
            <w:pStyle w:val="TOC3"/>
            <w:tabs>
              <w:tab w:val="right" w:pos="9350"/>
            </w:tabs>
            <w:rPr>
              <w:rFonts w:eastAsiaTheme="minorEastAsia" w:cstheme="minorBidi"/>
              <w:noProof/>
              <w:color w:val="auto"/>
              <w:kern w:val="2"/>
              <w:sz w:val="24"/>
              <w:szCs w:val="24"/>
              <w:lang w:bidi="ar-SA"/>
            </w:rPr>
          </w:pPr>
          <w:hyperlink w:anchor="_Toc189754528" w:history="1">
            <w:r w:rsidRPr="0004682B">
              <w:rPr>
                <w:rStyle w:val="Hyperlink"/>
                <w:rFonts w:ascii="Times New Roman" w:hAnsi="Times New Roman" w:cs="Times New Roman"/>
                <w:noProof/>
              </w:rPr>
              <w:t>CABOOSE VISITOR CENTER</w:t>
            </w:r>
            <w:r>
              <w:rPr>
                <w:noProof/>
                <w:webHidden/>
              </w:rPr>
              <w:tab/>
            </w:r>
            <w:r>
              <w:rPr>
                <w:noProof/>
                <w:webHidden/>
              </w:rPr>
              <w:fldChar w:fldCharType="begin"/>
            </w:r>
            <w:r>
              <w:rPr>
                <w:noProof/>
                <w:webHidden/>
              </w:rPr>
              <w:instrText xml:space="preserve"> PAGEREF _Toc189754528 \h </w:instrText>
            </w:r>
            <w:r>
              <w:rPr>
                <w:noProof/>
                <w:webHidden/>
              </w:rPr>
            </w:r>
            <w:r>
              <w:rPr>
                <w:noProof/>
                <w:webHidden/>
              </w:rPr>
              <w:fldChar w:fldCharType="separate"/>
            </w:r>
            <w:r w:rsidR="00260CBE">
              <w:rPr>
                <w:noProof/>
                <w:webHidden/>
              </w:rPr>
              <w:t>132</w:t>
            </w:r>
            <w:r>
              <w:rPr>
                <w:noProof/>
                <w:webHidden/>
              </w:rPr>
              <w:fldChar w:fldCharType="end"/>
            </w:r>
          </w:hyperlink>
        </w:p>
        <w:p w14:paraId="6561A2BB" w14:textId="7B1E107A" w:rsidR="00A001AB" w:rsidRDefault="00A001AB">
          <w:pPr>
            <w:pStyle w:val="TOC3"/>
            <w:tabs>
              <w:tab w:val="right" w:pos="9350"/>
            </w:tabs>
            <w:rPr>
              <w:rFonts w:eastAsiaTheme="minorEastAsia" w:cstheme="minorBidi"/>
              <w:noProof/>
              <w:color w:val="auto"/>
              <w:kern w:val="2"/>
              <w:sz w:val="24"/>
              <w:szCs w:val="24"/>
              <w:lang w:bidi="ar-SA"/>
            </w:rPr>
          </w:pPr>
          <w:hyperlink w:anchor="_Toc189754529" w:history="1">
            <w:r w:rsidRPr="0004682B">
              <w:rPr>
                <w:rStyle w:val="Hyperlink"/>
                <w:rFonts w:ascii="Times New Roman" w:hAnsi="Times New Roman" w:cs="Times New Roman"/>
                <w:noProof/>
              </w:rPr>
              <w:t>MOUNT AIRY BRANCH LIBRARY</w:t>
            </w:r>
            <w:r>
              <w:rPr>
                <w:noProof/>
                <w:webHidden/>
              </w:rPr>
              <w:tab/>
            </w:r>
            <w:r>
              <w:rPr>
                <w:noProof/>
                <w:webHidden/>
              </w:rPr>
              <w:fldChar w:fldCharType="begin"/>
            </w:r>
            <w:r>
              <w:rPr>
                <w:noProof/>
                <w:webHidden/>
              </w:rPr>
              <w:instrText xml:space="preserve"> PAGEREF _Toc189754529 \h </w:instrText>
            </w:r>
            <w:r>
              <w:rPr>
                <w:noProof/>
                <w:webHidden/>
              </w:rPr>
            </w:r>
            <w:r>
              <w:rPr>
                <w:noProof/>
                <w:webHidden/>
              </w:rPr>
              <w:fldChar w:fldCharType="separate"/>
            </w:r>
            <w:r w:rsidR="00260CBE">
              <w:rPr>
                <w:noProof/>
                <w:webHidden/>
              </w:rPr>
              <w:t>133</w:t>
            </w:r>
            <w:r>
              <w:rPr>
                <w:noProof/>
                <w:webHidden/>
              </w:rPr>
              <w:fldChar w:fldCharType="end"/>
            </w:r>
          </w:hyperlink>
        </w:p>
        <w:p w14:paraId="6DACC5AF" w14:textId="64D83299" w:rsidR="00A001AB" w:rsidRDefault="00A001AB">
          <w:pPr>
            <w:pStyle w:val="TOC3"/>
            <w:tabs>
              <w:tab w:val="right" w:pos="9350"/>
            </w:tabs>
            <w:rPr>
              <w:rFonts w:eastAsiaTheme="minorEastAsia" w:cstheme="minorBidi"/>
              <w:noProof/>
              <w:color w:val="auto"/>
              <w:kern w:val="2"/>
              <w:sz w:val="24"/>
              <w:szCs w:val="24"/>
              <w:lang w:bidi="ar-SA"/>
            </w:rPr>
          </w:pPr>
          <w:hyperlink w:anchor="_Toc189754530" w:history="1">
            <w:r w:rsidRPr="0004682B">
              <w:rPr>
                <w:rStyle w:val="Hyperlink"/>
                <w:rFonts w:ascii="Times New Roman" w:hAnsi="Times New Roman" w:cs="Times New Roman"/>
                <w:noProof/>
              </w:rPr>
              <w:t>MOUNT AIRY SENIOR AND COMMUNITY CENTER</w:t>
            </w:r>
            <w:r>
              <w:rPr>
                <w:noProof/>
                <w:webHidden/>
              </w:rPr>
              <w:tab/>
            </w:r>
            <w:r>
              <w:rPr>
                <w:noProof/>
                <w:webHidden/>
              </w:rPr>
              <w:fldChar w:fldCharType="begin"/>
            </w:r>
            <w:r>
              <w:rPr>
                <w:noProof/>
                <w:webHidden/>
              </w:rPr>
              <w:instrText xml:space="preserve"> PAGEREF _Toc189754530 \h </w:instrText>
            </w:r>
            <w:r>
              <w:rPr>
                <w:noProof/>
                <w:webHidden/>
              </w:rPr>
            </w:r>
            <w:r>
              <w:rPr>
                <w:noProof/>
                <w:webHidden/>
              </w:rPr>
              <w:fldChar w:fldCharType="separate"/>
            </w:r>
            <w:r w:rsidR="00260CBE">
              <w:rPr>
                <w:noProof/>
                <w:webHidden/>
              </w:rPr>
              <w:t>133</w:t>
            </w:r>
            <w:r>
              <w:rPr>
                <w:noProof/>
                <w:webHidden/>
              </w:rPr>
              <w:fldChar w:fldCharType="end"/>
            </w:r>
          </w:hyperlink>
        </w:p>
        <w:p w14:paraId="1828BE0B" w14:textId="64A4F079" w:rsidR="00A001AB" w:rsidRDefault="00A001AB">
          <w:pPr>
            <w:pStyle w:val="TOC2"/>
            <w:rPr>
              <w:rFonts w:eastAsiaTheme="minorEastAsia" w:cstheme="minorBidi"/>
              <w:i w:val="0"/>
              <w:iCs w:val="0"/>
              <w:color w:val="auto"/>
              <w:kern w:val="2"/>
              <w:sz w:val="24"/>
              <w:szCs w:val="24"/>
              <w:lang w:bidi="ar-SA"/>
            </w:rPr>
          </w:pPr>
          <w:hyperlink w:anchor="_Toc189754531" w:history="1">
            <w:r w:rsidRPr="0004682B">
              <w:rPr>
                <w:rStyle w:val="Hyperlink"/>
              </w:rPr>
              <w:t>SOLID WASTE AND RECYCLING</w:t>
            </w:r>
            <w:r>
              <w:rPr>
                <w:webHidden/>
              </w:rPr>
              <w:tab/>
            </w:r>
            <w:r>
              <w:rPr>
                <w:webHidden/>
              </w:rPr>
              <w:fldChar w:fldCharType="begin"/>
            </w:r>
            <w:r>
              <w:rPr>
                <w:webHidden/>
              </w:rPr>
              <w:instrText xml:space="preserve"> PAGEREF _Toc189754531 \h </w:instrText>
            </w:r>
            <w:r>
              <w:rPr>
                <w:webHidden/>
              </w:rPr>
            </w:r>
            <w:r>
              <w:rPr>
                <w:webHidden/>
              </w:rPr>
              <w:fldChar w:fldCharType="separate"/>
            </w:r>
            <w:r w:rsidR="00260CBE">
              <w:rPr>
                <w:webHidden/>
              </w:rPr>
              <w:t>134</w:t>
            </w:r>
            <w:r>
              <w:rPr>
                <w:webHidden/>
              </w:rPr>
              <w:fldChar w:fldCharType="end"/>
            </w:r>
          </w:hyperlink>
        </w:p>
        <w:p w14:paraId="6E0F5C06" w14:textId="6EE82305" w:rsidR="00A001AB" w:rsidRDefault="00A001AB">
          <w:pPr>
            <w:pStyle w:val="TOC2"/>
            <w:rPr>
              <w:rFonts w:eastAsiaTheme="minorEastAsia" w:cstheme="minorBidi"/>
              <w:i w:val="0"/>
              <w:iCs w:val="0"/>
              <w:color w:val="auto"/>
              <w:kern w:val="2"/>
              <w:sz w:val="24"/>
              <w:szCs w:val="24"/>
              <w:lang w:bidi="ar-SA"/>
            </w:rPr>
          </w:pPr>
          <w:hyperlink w:anchor="_Toc189754532" w:history="1">
            <w:r w:rsidRPr="0004682B">
              <w:rPr>
                <w:rStyle w:val="Hyperlink"/>
              </w:rPr>
              <w:t>Community Facilities &amp; Public Services Objectives and Implementing Strategies</w:t>
            </w:r>
            <w:r>
              <w:rPr>
                <w:webHidden/>
              </w:rPr>
              <w:tab/>
            </w:r>
            <w:r>
              <w:rPr>
                <w:webHidden/>
              </w:rPr>
              <w:fldChar w:fldCharType="begin"/>
            </w:r>
            <w:r>
              <w:rPr>
                <w:webHidden/>
              </w:rPr>
              <w:instrText xml:space="preserve"> PAGEREF _Toc189754532 \h </w:instrText>
            </w:r>
            <w:r>
              <w:rPr>
                <w:webHidden/>
              </w:rPr>
            </w:r>
            <w:r>
              <w:rPr>
                <w:webHidden/>
              </w:rPr>
              <w:fldChar w:fldCharType="separate"/>
            </w:r>
            <w:r w:rsidR="00260CBE">
              <w:rPr>
                <w:webHidden/>
              </w:rPr>
              <w:t>137</w:t>
            </w:r>
            <w:r>
              <w:rPr>
                <w:webHidden/>
              </w:rPr>
              <w:fldChar w:fldCharType="end"/>
            </w:r>
          </w:hyperlink>
        </w:p>
        <w:p w14:paraId="5E4A3C94" w14:textId="0CD1EAB4" w:rsidR="00A001AB" w:rsidRDefault="00A001AB">
          <w:pPr>
            <w:pStyle w:val="TOC1"/>
            <w:rPr>
              <w:rFonts w:asciiTheme="minorHAnsi" w:eastAsiaTheme="minorEastAsia" w:hAnsiTheme="minorHAnsi" w:cstheme="minorBidi"/>
              <w:b w:val="0"/>
              <w:bCs w:val="0"/>
              <w:color w:val="auto"/>
              <w:kern w:val="2"/>
              <w:lang w:bidi="ar-SA"/>
            </w:rPr>
          </w:pPr>
          <w:hyperlink w:anchor="_Toc189754533" w:history="1">
            <w:r w:rsidRPr="0004682B">
              <w:rPr>
                <w:rStyle w:val="Hyperlink"/>
              </w:rPr>
              <w:t>CHAPTER EIGHT:  COMMUNITY DESIGN GUIDELINES</w:t>
            </w:r>
            <w:r>
              <w:rPr>
                <w:webHidden/>
              </w:rPr>
              <w:tab/>
            </w:r>
            <w:r>
              <w:rPr>
                <w:webHidden/>
              </w:rPr>
              <w:fldChar w:fldCharType="begin"/>
            </w:r>
            <w:r>
              <w:rPr>
                <w:webHidden/>
              </w:rPr>
              <w:instrText xml:space="preserve"> PAGEREF _Toc189754533 \h </w:instrText>
            </w:r>
            <w:r>
              <w:rPr>
                <w:webHidden/>
              </w:rPr>
            </w:r>
            <w:r>
              <w:rPr>
                <w:webHidden/>
              </w:rPr>
              <w:fldChar w:fldCharType="separate"/>
            </w:r>
            <w:r w:rsidR="00260CBE">
              <w:rPr>
                <w:webHidden/>
              </w:rPr>
              <w:t>140</w:t>
            </w:r>
            <w:r>
              <w:rPr>
                <w:webHidden/>
              </w:rPr>
              <w:fldChar w:fldCharType="end"/>
            </w:r>
          </w:hyperlink>
        </w:p>
        <w:p w14:paraId="6102D0E8" w14:textId="7B33FD84" w:rsidR="00A001AB" w:rsidRDefault="00A001AB">
          <w:pPr>
            <w:pStyle w:val="TOC2"/>
            <w:rPr>
              <w:rFonts w:eastAsiaTheme="minorEastAsia" w:cstheme="minorBidi"/>
              <w:i w:val="0"/>
              <w:iCs w:val="0"/>
              <w:color w:val="auto"/>
              <w:kern w:val="2"/>
              <w:sz w:val="24"/>
              <w:szCs w:val="24"/>
              <w:lang w:bidi="ar-SA"/>
            </w:rPr>
          </w:pPr>
          <w:hyperlink w:anchor="_Toc189754534" w:history="1">
            <w:r w:rsidRPr="0004682B">
              <w:rPr>
                <w:rStyle w:val="Hyperlink"/>
              </w:rPr>
              <w:t>DESIGNING FOR THE SHARED VISION OF THE COMMUNITY</w:t>
            </w:r>
            <w:r>
              <w:rPr>
                <w:webHidden/>
              </w:rPr>
              <w:tab/>
            </w:r>
            <w:r>
              <w:rPr>
                <w:webHidden/>
              </w:rPr>
              <w:fldChar w:fldCharType="begin"/>
            </w:r>
            <w:r>
              <w:rPr>
                <w:webHidden/>
              </w:rPr>
              <w:instrText xml:space="preserve"> PAGEREF _Toc189754534 \h </w:instrText>
            </w:r>
            <w:r>
              <w:rPr>
                <w:webHidden/>
              </w:rPr>
            </w:r>
            <w:r>
              <w:rPr>
                <w:webHidden/>
              </w:rPr>
              <w:fldChar w:fldCharType="separate"/>
            </w:r>
            <w:r w:rsidR="00260CBE">
              <w:rPr>
                <w:webHidden/>
              </w:rPr>
              <w:t>140</w:t>
            </w:r>
            <w:r>
              <w:rPr>
                <w:webHidden/>
              </w:rPr>
              <w:fldChar w:fldCharType="end"/>
            </w:r>
          </w:hyperlink>
        </w:p>
        <w:p w14:paraId="441537A3" w14:textId="35DE4AEA" w:rsidR="00A001AB" w:rsidRDefault="00A001AB">
          <w:pPr>
            <w:pStyle w:val="TOC2"/>
            <w:rPr>
              <w:rFonts w:eastAsiaTheme="minorEastAsia" w:cstheme="minorBidi"/>
              <w:i w:val="0"/>
              <w:iCs w:val="0"/>
              <w:color w:val="auto"/>
              <w:kern w:val="2"/>
              <w:sz w:val="24"/>
              <w:szCs w:val="24"/>
              <w:lang w:bidi="ar-SA"/>
            </w:rPr>
          </w:pPr>
          <w:hyperlink w:anchor="_Toc189754535" w:history="1">
            <w:r w:rsidRPr="0004682B">
              <w:rPr>
                <w:rStyle w:val="Hyperlink"/>
              </w:rPr>
              <w:t>IMPROVED DESIGN GUIDELINES</w:t>
            </w:r>
            <w:r>
              <w:rPr>
                <w:webHidden/>
              </w:rPr>
              <w:tab/>
            </w:r>
            <w:r>
              <w:rPr>
                <w:webHidden/>
              </w:rPr>
              <w:fldChar w:fldCharType="begin"/>
            </w:r>
            <w:r>
              <w:rPr>
                <w:webHidden/>
              </w:rPr>
              <w:instrText xml:space="preserve"> PAGEREF _Toc189754535 \h </w:instrText>
            </w:r>
            <w:r>
              <w:rPr>
                <w:webHidden/>
              </w:rPr>
            </w:r>
            <w:r>
              <w:rPr>
                <w:webHidden/>
              </w:rPr>
              <w:fldChar w:fldCharType="separate"/>
            </w:r>
            <w:r w:rsidR="00260CBE">
              <w:rPr>
                <w:webHidden/>
              </w:rPr>
              <w:t>141</w:t>
            </w:r>
            <w:r>
              <w:rPr>
                <w:webHidden/>
              </w:rPr>
              <w:fldChar w:fldCharType="end"/>
            </w:r>
          </w:hyperlink>
        </w:p>
        <w:p w14:paraId="7D043C81" w14:textId="35FFD811" w:rsidR="00A001AB" w:rsidRDefault="00A001AB">
          <w:pPr>
            <w:pStyle w:val="TOC2"/>
            <w:rPr>
              <w:rFonts w:eastAsiaTheme="minorEastAsia" w:cstheme="minorBidi"/>
              <w:i w:val="0"/>
              <w:iCs w:val="0"/>
              <w:color w:val="auto"/>
              <w:kern w:val="2"/>
              <w:sz w:val="24"/>
              <w:szCs w:val="24"/>
              <w:lang w:bidi="ar-SA"/>
            </w:rPr>
          </w:pPr>
          <w:hyperlink w:anchor="_Toc189754536" w:history="1">
            <w:r w:rsidRPr="0004682B">
              <w:rPr>
                <w:rStyle w:val="Hyperlink"/>
              </w:rPr>
              <w:t>Community Design Guidelines Objectives and Implementing Strategies</w:t>
            </w:r>
            <w:r>
              <w:rPr>
                <w:webHidden/>
              </w:rPr>
              <w:tab/>
            </w:r>
            <w:r>
              <w:rPr>
                <w:webHidden/>
              </w:rPr>
              <w:fldChar w:fldCharType="begin"/>
            </w:r>
            <w:r>
              <w:rPr>
                <w:webHidden/>
              </w:rPr>
              <w:instrText xml:space="preserve"> PAGEREF _Toc189754536 \h </w:instrText>
            </w:r>
            <w:r>
              <w:rPr>
                <w:webHidden/>
              </w:rPr>
            </w:r>
            <w:r>
              <w:rPr>
                <w:webHidden/>
              </w:rPr>
              <w:fldChar w:fldCharType="separate"/>
            </w:r>
            <w:r w:rsidR="00260CBE">
              <w:rPr>
                <w:webHidden/>
              </w:rPr>
              <w:t>143</w:t>
            </w:r>
            <w:r>
              <w:rPr>
                <w:webHidden/>
              </w:rPr>
              <w:fldChar w:fldCharType="end"/>
            </w:r>
          </w:hyperlink>
        </w:p>
        <w:p w14:paraId="26922E54" w14:textId="26E04B1F" w:rsidR="00A001AB" w:rsidRDefault="00A001AB">
          <w:pPr>
            <w:pStyle w:val="TOC1"/>
            <w:rPr>
              <w:rFonts w:asciiTheme="minorHAnsi" w:eastAsiaTheme="minorEastAsia" w:hAnsiTheme="minorHAnsi" w:cstheme="minorBidi"/>
              <w:b w:val="0"/>
              <w:bCs w:val="0"/>
              <w:color w:val="auto"/>
              <w:kern w:val="2"/>
              <w:lang w:bidi="ar-SA"/>
            </w:rPr>
          </w:pPr>
          <w:hyperlink w:anchor="_Toc189754537" w:history="1">
            <w:r w:rsidRPr="0004682B">
              <w:rPr>
                <w:rStyle w:val="Hyperlink"/>
              </w:rPr>
              <w:t>CHAPTER NINE: SUMMARY OF MASTER PLAN OBJECTIVES AND IMPLEMENTATION STRATEGIES</w:t>
            </w:r>
            <w:r>
              <w:rPr>
                <w:webHidden/>
              </w:rPr>
              <w:tab/>
            </w:r>
            <w:r>
              <w:rPr>
                <w:webHidden/>
              </w:rPr>
              <w:fldChar w:fldCharType="begin"/>
            </w:r>
            <w:r>
              <w:rPr>
                <w:webHidden/>
              </w:rPr>
              <w:instrText xml:space="preserve"> PAGEREF _Toc189754537 \h </w:instrText>
            </w:r>
            <w:r>
              <w:rPr>
                <w:webHidden/>
              </w:rPr>
            </w:r>
            <w:r>
              <w:rPr>
                <w:webHidden/>
              </w:rPr>
              <w:fldChar w:fldCharType="separate"/>
            </w:r>
            <w:r w:rsidR="00260CBE">
              <w:rPr>
                <w:webHidden/>
              </w:rPr>
              <w:t>145</w:t>
            </w:r>
            <w:r>
              <w:rPr>
                <w:webHidden/>
              </w:rPr>
              <w:fldChar w:fldCharType="end"/>
            </w:r>
          </w:hyperlink>
        </w:p>
        <w:p w14:paraId="510823F5" w14:textId="1955B8ED" w:rsidR="00A001AB" w:rsidRDefault="00A001AB">
          <w:pPr>
            <w:pStyle w:val="TOC2"/>
            <w:rPr>
              <w:rFonts w:eastAsiaTheme="minorEastAsia" w:cstheme="minorBidi"/>
              <w:i w:val="0"/>
              <w:iCs w:val="0"/>
              <w:color w:val="auto"/>
              <w:kern w:val="2"/>
              <w:sz w:val="24"/>
              <w:szCs w:val="24"/>
              <w:lang w:bidi="ar-SA"/>
            </w:rPr>
          </w:pPr>
          <w:hyperlink w:anchor="_Toc189754538" w:history="1">
            <w:r w:rsidRPr="0004682B">
              <w:rPr>
                <w:rStyle w:val="Hyperlink"/>
                <w:rFonts w:ascii="Arial" w:hAnsi="Arial" w:cs="Arial"/>
                <w:b/>
                <w:bCs/>
              </w:rPr>
              <w:t>GOAL A SUPPORTING OBJECTIVES AND IMPLEMENTING STRATEGIES</w:t>
            </w:r>
            <w:r>
              <w:rPr>
                <w:webHidden/>
              </w:rPr>
              <w:tab/>
            </w:r>
            <w:r>
              <w:rPr>
                <w:webHidden/>
              </w:rPr>
              <w:fldChar w:fldCharType="begin"/>
            </w:r>
            <w:r>
              <w:rPr>
                <w:webHidden/>
              </w:rPr>
              <w:instrText xml:space="preserve"> PAGEREF _Toc189754538 \h </w:instrText>
            </w:r>
            <w:r>
              <w:rPr>
                <w:webHidden/>
              </w:rPr>
            </w:r>
            <w:r>
              <w:rPr>
                <w:webHidden/>
              </w:rPr>
              <w:fldChar w:fldCharType="separate"/>
            </w:r>
            <w:r w:rsidR="00260CBE">
              <w:rPr>
                <w:webHidden/>
              </w:rPr>
              <w:t>146</w:t>
            </w:r>
            <w:r>
              <w:rPr>
                <w:webHidden/>
              </w:rPr>
              <w:fldChar w:fldCharType="end"/>
            </w:r>
          </w:hyperlink>
        </w:p>
        <w:p w14:paraId="405846DF" w14:textId="1971E684" w:rsidR="00A001AB" w:rsidRDefault="00A001AB">
          <w:pPr>
            <w:pStyle w:val="TOC2"/>
            <w:rPr>
              <w:rFonts w:eastAsiaTheme="minorEastAsia" w:cstheme="minorBidi"/>
              <w:i w:val="0"/>
              <w:iCs w:val="0"/>
              <w:color w:val="auto"/>
              <w:kern w:val="2"/>
              <w:sz w:val="24"/>
              <w:szCs w:val="24"/>
              <w:lang w:bidi="ar-SA"/>
            </w:rPr>
          </w:pPr>
          <w:hyperlink w:anchor="_Toc189754539" w:history="1">
            <w:r w:rsidRPr="0004682B">
              <w:rPr>
                <w:rStyle w:val="Hyperlink"/>
                <w:rFonts w:ascii="Arial" w:hAnsi="Arial" w:cs="Arial"/>
                <w:b/>
                <w:bCs/>
              </w:rPr>
              <w:t>GOAL B SUPPORTING OBJECTIVES AND IMPLEMENTING STRATEGIES</w:t>
            </w:r>
            <w:r>
              <w:rPr>
                <w:webHidden/>
              </w:rPr>
              <w:tab/>
            </w:r>
            <w:r>
              <w:rPr>
                <w:webHidden/>
              </w:rPr>
              <w:fldChar w:fldCharType="begin"/>
            </w:r>
            <w:r>
              <w:rPr>
                <w:webHidden/>
              </w:rPr>
              <w:instrText xml:space="preserve"> PAGEREF _Toc189754539 \h </w:instrText>
            </w:r>
            <w:r>
              <w:rPr>
                <w:webHidden/>
              </w:rPr>
            </w:r>
            <w:r>
              <w:rPr>
                <w:webHidden/>
              </w:rPr>
              <w:fldChar w:fldCharType="separate"/>
            </w:r>
            <w:r w:rsidR="00260CBE">
              <w:rPr>
                <w:webHidden/>
              </w:rPr>
              <w:t>150</w:t>
            </w:r>
            <w:r>
              <w:rPr>
                <w:webHidden/>
              </w:rPr>
              <w:fldChar w:fldCharType="end"/>
            </w:r>
          </w:hyperlink>
        </w:p>
        <w:p w14:paraId="15A39CD3" w14:textId="7586DA30" w:rsidR="00A001AB" w:rsidRDefault="00A001AB">
          <w:pPr>
            <w:pStyle w:val="TOC2"/>
            <w:rPr>
              <w:rFonts w:eastAsiaTheme="minorEastAsia" w:cstheme="minorBidi"/>
              <w:i w:val="0"/>
              <w:iCs w:val="0"/>
              <w:color w:val="auto"/>
              <w:kern w:val="2"/>
              <w:sz w:val="24"/>
              <w:szCs w:val="24"/>
              <w:lang w:bidi="ar-SA"/>
            </w:rPr>
          </w:pPr>
          <w:hyperlink w:anchor="_Toc189754540" w:history="1">
            <w:r w:rsidRPr="0004682B">
              <w:rPr>
                <w:rStyle w:val="Hyperlink"/>
                <w:rFonts w:ascii="Arial" w:hAnsi="Arial" w:cs="Arial"/>
                <w:b/>
                <w:bCs/>
              </w:rPr>
              <w:t>GOAL C SUPPORTING OBJECTIVES AND IMPLEMENTING STRATEGIES</w:t>
            </w:r>
            <w:r>
              <w:rPr>
                <w:webHidden/>
              </w:rPr>
              <w:tab/>
            </w:r>
            <w:r>
              <w:rPr>
                <w:webHidden/>
              </w:rPr>
              <w:fldChar w:fldCharType="begin"/>
            </w:r>
            <w:r>
              <w:rPr>
                <w:webHidden/>
              </w:rPr>
              <w:instrText xml:space="preserve"> PAGEREF _Toc189754540 \h </w:instrText>
            </w:r>
            <w:r>
              <w:rPr>
                <w:webHidden/>
              </w:rPr>
            </w:r>
            <w:r>
              <w:rPr>
                <w:webHidden/>
              </w:rPr>
              <w:fldChar w:fldCharType="separate"/>
            </w:r>
            <w:r w:rsidR="00260CBE">
              <w:rPr>
                <w:webHidden/>
              </w:rPr>
              <w:t>153</w:t>
            </w:r>
            <w:r>
              <w:rPr>
                <w:webHidden/>
              </w:rPr>
              <w:fldChar w:fldCharType="end"/>
            </w:r>
          </w:hyperlink>
        </w:p>
        <w:p w14:paraId="40C40CE4" w14:textId="6AC59138" w:rsidR="00A001AB" w:rsidRDefault="00A001AB">
          <w:pPr>
            <w:pStyle w:val="TOC2"/>
            <w:rPr>
              <w:rFonts w:eastAsiaTheme="minorEastAsia" w:cstheme="minorBidi"/>
              <w:i w:val="0"/>
              <w:iCs w:val="0"/>
              <w:color w:val="auto"/>
              <w:kern w:val="2"/>
              <w:sz w:val="24"/>
              <w:szCs w:val="24"/>
              <w:lang w:bidi="ar-SA"/>
            </w:rPr>
          </w:pPr>
          <w:hyperlink w:anchor="_Toc189754541" w:history="1">
            <w:r w:rsidRPr="0004682B">
              <w:rPr>
                <w:rStyle w:val="Hyperlink"/>
                <w:rFonts w:ascii="Arial" w:hAnsi="Arial" w:cs="Arial"/>
                <w:b/>
                <w:bCs/>
              </w:rPr>
              <w:t>GOAL D SUPPORTING OBJECTIVES AND IMPLEMENTING STRATEGIES</w:t>
            </w:r>
            <w:r>
              <w:rPr>
                <w:webHidden/>
              </w:rPr>
              <w:tab/>
            </w:r>
            <w:r>
              <w:rPr>
                <w:webHidden/>
              </w:rPr>
              <w:fldChar w:fldCharType="begin"/>
            </w:r>
            <w:r>
              <w:rPr>
                <w:webHidden/>
              </w:rPr>
              <w:instrText xml:space="preserve"> PAGEREF _Toc189754541 \h </w:instrText>
            </w:r>
            <w:r>
              <w:rPr>
                <w:webHidden/>
              </w:rPr>
            </w:r>
            <w:r>
              <w:rPr>
                <w:webHidden/>
              </w:rPr>
              <w:fldChar w:fldCharType="separate"/>
            </w:r>
            <w:r w:rsidR="00260CBE">
              <w:rPr>
                <w:webHidden/>
              </w:rPr>
              <w:t>154</w:t>
            </w:r>
            <w:r>
              <w:rPr>
                <w:webHidden/>
              </w:rPr>
              <w:fldChar w:fldCharType="end"/>
            </w:r>
          </w:hyperlink>
        </w:p>
        <w:p w14:paraId="3C2F502F" w14:textId="7CE2B116" w:rsidR="00A001AB" w:rsidRDefault="00A001AB">
          <w:pPr>
            <w:pStyle w:val="TOC2"/>
            <w:rPr>
              <w:rFonts w:eastAsiaTheme="minorEastAsia" w:cstheme="minorBidi"/>
              <w:i w:val="0"/>
              <w:iCs w:val="0"/>
              <w:color w:val="auto"/>
              <w:kern w:val="2"/>
              <w:sz w:val="24"/>
              <w:szCs w:val="24"/>
              <w:lang w:bidi="ar-SA"/>
            </w:rPr>
          </w:pPr>
          <w:hyperlink w:anchor="_Toc189754542" w:history="1">
            <w:r w:rsidRPr="0004682B">
              <w:rPr>
                <w:rStyle w:val="Hyperlink"/>
                <w:rFonts w:ascii="Arial" w:hAnsi="Arial" w:cs="Arial"/>
                <w:b/>
                <w:bCs/>
              </w:rPr>
              <w:t>GOAL E SUPPORTING OBJECTIVES AND IMPLEMENTING STRATEGIES</w:t>
            </w:r>
            <w:r>
              <w:rPr>
                <w:webHidden/>
              </w:rPr>
              <w:tab/>
            </w:r>
            <w:r>
              <w:rPr>
                <w:webHidden/>
              </w:rPr>
              <w:fldChar w:fldCharType="begin"/>
            </w:r>
            <w:r>
              <w:rPr>
                <w:webHidden/>
              </w:rPr>
              <w:instrText xml:space="preserve"> PAGEREF _Toc189754542 \h </w:instrText>
            </w:r>
            <w:r>
              <w:rPr>
                <w:webHidden/>
              </w:rPr>
            </w:r>
            <w:r>
              <w:rPr>
                <w:webHidden/>
              </w:rPr>
              <w:fldChar w:fldCharType="separate"/>
            </w:r>
            <w:r w:rsidR="00260CBE">
              <w:rPr>
                <w:webHidden/>
              </w:rPr>
              <w:t>155</w:t>
            </w:r>
            <w:r>
              <w:rPr>
                <w:webHidden/>
              </w:rPr>
              <w:fldChar w:fldCharType="end"/>
            </w:r>
          </w:hyperlink>
        </w:p>
        <w:p w14:paraId="7E23EE3E" w14:textId="53C41290" w:rsidR="00A001AB" w:rsidRDefault="00A001AB">
          <w:pPr>
            <w:pStyle w:val="TOC1"/>
            <w:rPr>
              <w:rFonts w:asciiTheme="minorHAnsi" w:eastAsiaTheme="minorEastAsia" w:hAnsiTheme="minorHAnsi" w:cstheme="minorBidi"/>
              <w:b w:val="0"/>
              <w:bCs w:val="0"/>
              <w:color w:val="auto"/>
              <w:kern w:val="2"/>
              <w:lang w:bidi="ar-SA"/>
            </w:rPr>
          </w:pPr>
          <w:hyperlink w:anchor="_Toc189754543" w:history="1">
            <w:r w:rsidRPr="0004682B">
              <w:rPr>
                <w:rStyle w:val="Hyperlink"/>
              </w:rPr>
              <w:t>APPENDIX – MAPS</w:t>
            </w:r>
            <w:r>
              <w:rPr>
                <w:webHidden/>
              </w:rPr>
              <w:tab/>
            </w:r>
            <w:r>
              <w:rPr>
                <w:webHidden/>
              </w:rPr>
              <w:fldChar w:fldCharType="begin"/>
            </w:r>
            <w:r>
              <w:rPr>
                <w:webHidden/>
              </w:rPr>
              <w:instrText xml:space="preserve"> PAGEREF _Toc189754543 \h </w:instrText>
            </w:r>
            <w:r>
              <w:rPr>
                <w:webHidden/>
              </w:rPr>
            </w:r>
            <w:r>
              <w:rPr>
                <w:webHidden/>
              </w:rPr>
              <w:fldChar w:fldCharType="separate"/>
            </w:r>
            <w:r w:rsidR="00260CBE">
              <w:rPr>
                <w:webHidden/>
              </w:rPr>
              <w:t>157</w:t>
            </w:r>
            <w:r>
              <w:rPr>
                <w:webHidden/>
              </w:rPr>
              <w:fldChar w:fldCharType="end"/>
            </w:r>
          </w:hyperlink>
        </w:p>
        <w:p w14:paraId="607796C6" w14:textId="4377B231" w:rsidR="00DE3F38" w:rsidRDefault="00DE3F38">
          <w:r>
            <w:rPr>
              <w:b/>
              <w:bCs/>
              <w:noProof/>
            </w:rPr>
            <w:fldChar w:fldCharType="end"/>
          </w:r>
        </w:p>
      </w:sdtContent>
    </w:sdt>
    <w:p w14:paraId="1365D82A" w14:textId="5F98DA79" w:rsidR="00810ADD" w:rsidRDefault="00810AD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szCs w:val="24"/>
          <w:u w:val="single"/>
        </w:rPr>
      </w:pPr>
      <w:r>
        <w:rPr>
          <w:szCs w:val="24"/>
          <w:u w:val="single"/>
        </w:rPr>
        <w:br w:type="page"/>
      </w:r>
    </w:p>
    <w:p w14:paraId="0602396A" w14:textId="77777777" w:rsidR="00933F82" w:rsidRDefault="00933F82" w:rsidP="00810AD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rPr>
          <w:szCs w:val="24"/>
          <w:u w:val="single"/>
        </w:rPr>
      </w:pPr>
    </w:p>
    <w:p w14:paraId="1A68BA2B" w14:textId="77777777" w:rsidR="00810ADD" w:rsidRDefault="00810ADD" w:rsidP="00810AD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rPr>
          <w:szCs w:val="24"/>
          <w:u w:val="single"/>
        </w:rPr>
      </w:pPr>
    </w:p>
    <w:p w14:paraId="20397BC7" w14:textId="77777777" w:rsidR="00810ADD" w:rsidRDefault="00810ADD" w:rsidP="00810AD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rPr>
          <w:szCs w:val="24"/>
          <w:u w:val="single"/>
        </w:rPr>
      </w:pPr>
    </w:p>
    <w:p w14:paraId="4C119250" w14:textId="77777777" w:rsidR="00810ADD" w:rsidRDefault="00810ADD" w:rsidP="00810AD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rPr>
          <w:szCs w:val="24"/>
          <w:u w:val="single"/>
        </w:rPr>
      </w:pPr>
    </w:p>
    <w:p w14:paraId="46DEC970" w14:textId="14574881" w:rsidR="00810ADD" w:rsidRDefault="00810ADD" w:rsidP="00810AD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r w:rsidRPr="00810ADD">
        <w:rPr>
          <w:rFonts w:ascii="Arial" w:hAnsi="Arial" w:cs="Arial"/>
          <w:sz w:val="32"/>
          <w:szCs w:val="32"/>
        </w:rPr>
        <w:t xml:space="preserve">This Page </w:t>
      </w:r>
      <w:r>
        <w:rPr>
          <w:rFonts w:ascii="Arial" w:hAnsi="Arial" w:cs="Arial"/>
          <w:sz w:val="32"/>
          <w:szCs w:val="32"/>
        </w:rPr>
        <w:t xml:space="preserve">Is </w:t>
      </w:r>
      <w:r w:rsidRPr="00810ADD">
        <w:rPr>
          <w:rFonts w:ascii="Arial" w:hAnsi="Arial" w:cs="Arial"/>
          <w:sz w:val="32"/>
          <w:szCs w:val="32"/>
        </w:rPr>
        <w:t>Intentionally Blank</w:t>
      </w:r>
    </w:p>
    <w:p w14:paraId="73731AB0" w14:textId="7A9BF651" w:rsidR="00810ADD" w:rsidRDefault="00810AD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Arial" w:hAnsi="Arial" w:cs="Arial"/>
          <w:sz w:val="32"/>
          <w:szCs w:val="32"/>
        </w:rPr>
      </w:pPr>
      <w:r>
        <w:rPr>
          <w:rFonts w:ascii="Arial" w:hAnsi="Arial" w:cs="Arial"/>
          <w:sz w:val="32"/>
          <w:szCs w:val="32"/>
        </w:rPr>
        <w:br w:type="page"/>
      </w:r>
    </w:p>
    <w:p w14:paraId="4C52CD2F" w14:textId="77777777" w:rsidR="00AB51E9" w:rsidRDefault="00AB51E9" w:rsidP="00BE2813">
      <w:pPr>
        <w:pStyle w:val="Heading1"/>
        <w:jc w:val="center"/>
        <w:rPr>
          <w:color w:val="auto"/>
          <w:sz w:val="32"/>
          <w:szCs w:val="32"/>
        </w:rPr>
        <w:sectPr w:rsidR="00AB51E9" w:rsidSect="00936145">
          <w:footerReference w:type="default" r:id="rId15"/>
          <w:type w:val="continuous"/>
          <w:pgSz w:w="12240" w:h="15840"/>
          <w:pgMar w:top="1260" w:right="1440" w:bottom="1530" w:left="1440" w:header="720" w:footer="720" w:gutter="0"/>
          <w:pgNumType w:fmt="lowerRoman" w:start="1"/>
          <w:cols w:space="720"/>
          <w:docGrid w:linePitch="326"/>
        </w:sectPr>
      </w:pPr>
    </w:p>
    <w:p w14:paraId="798F1E11" w14:textId="0E69FEEF" w:rsidR="0007594B" w:rsidRPr="006E303C" w:rsidRDefault="00385C76" w:rsidP="00BE2813">
      <w:pPr>
        <w:pStyle w:val="Heading1"/>
        <w:jc w:val="center"/>
        <w:rPr>
          <w:color w:val="auto"/>
          <w:sz w:val="32"/>
          <w:szCs w:val="32"/>
        </w:rPr>
      </w:pPr>
      <w:bookmarkStart w:id="8" w:name="_Toc189754409"/>
      <w:r w:rsidRPr="006E303C">
        <w:rPr>
          <w:color w:val="auto"/>
          <w:sz w:val="32"/>
          <w:szCs w:val="32"/>
        </w:rPr>
        <w:lastRenderedPageBreak/>
        <w:t>Executive Summary</w:t>
      </w:r>
      <w:bookmarkEnd w:id="8"/>
    </w:p>
    <w:p w14:paraId="251340F1"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rsidRPr="00CA5527">
        <w:t>Th</w:t>
      </w:r>
      <w:r>
        <w:t>is</w:t>
      </w:r>
      <w:r w:rsidRPr="00CA5527">
        <w:t xml:space="preserve"> </w:t>
      </w:r>
      <w:r>
        <w:t xml:space="preserve">Town of Mount Airy </w:t>
      </w:r>
      <w:r w:rsidRPr="00CA5527">
        <w:t xml:space="preserve">Comprehensive Master Plan </w:t>
      </w:r>
      <w:r>
        <w:t xml:space="preserve">conforms to Maryland requirements for municipality Master Plans, and continues our efforts to wisely manage all growth, development, land use, and public services in a manner that protects and enhances our resident’s high quality of life and community identity.  </w:t>
      </w:r>
    </w:p>
    <w:p w14:paraId="6EAF29AD"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p>
    <w:p w14:paraId="50DECC2B"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t xml:space="preserve">Our </w:t>
      </w:r>
      <w:r w:rsidRPr="00CA5527">
        <w:t>TOWN VISION</w:t>
      </w:r>
      <w:r>
        <w:t xml:space="preserve"> for 2033</w:t>
      </w:r>
    </w:p>
    <w:p w14:paraId="0E4B68AA"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t>This plan is written with the intent of Mount Airy remaining a “small town” throughout the next decade, where our environment, safety and health are protected, where limited growth does not create congestion in our schools or on our roads, where adequate (or even surplus) water and sewer capacity exists, and where a revenue stream supports the necessary increases in public services and amenities (e.g. public works, parks / recreation, library, and community center).  All of these characteristics of the 2033 Town of Mount Airy will reflect our unwavering determination to maintain a high quality of living, and to have every resident conclude that they are a part of a close-knit and caring community.</w:t>
      </w:r>
    </w:p>
    <w:p w14:paraId="7DFAE977"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center"/>
      </w:pPr>
    </w:p>
    <w:p w14:paraId="1DDB84C6"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rsidRPr="00CA5527">
        <w:t>REGIONAL SETTING</w:t>
      </w:r>
    </w:p>
    <w:p w14:paraId="0981743A"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rsidRPr="00CA5527">
        <w:t xml:space="preserve">Mount Airy is a suburban town </w:t>
      </w:r>
      <w:r>
        <w:t xml:space="preserve">which is astride two counties; Frederick and Carroll.  It is a bedroom community located </w:t>
      </w:r>
      <w:r w:rsidRPr="00CA5527">
        <w:t>approximately 1 hour outside of the Washington and Baltimore</w:t>
      </w:r>
      <w:r>
        <w:t xml:space="preserve"> </w:t>
      </w:r>
      <w:r w:rsidRPr="00CA5527">
        <w:t>metropolitan job market</w:t>
      </w:r>
      <w:r>
        <w:t>s</w:t>
      </w:r>
      <w:r w:rsidRPr="00CA5527">
        <w:t>. Mount Airy</w:t>
      </w:r>
      <w:r>
        <w:t xml:space="preserve"> </w:t>
      </w:r>
      <w:r w:rsidRPr="00CA5527">
        <w:t>is also located in the center of a four-county area, making it accessible to several local job</w:t>
      </w:r>
      <w:r>
        <w:t xml:space="preserve"> </w:t>
      </w:r>
      <w:r w:rsidRPr="00CA5527">
        <w:t xml:space="preserve">markets. </w:t>
      </w:r>
      <w:r>
        <w:t>Because of our proximity to interstate I-70, m</w:t>
      </w:r>
      <w:r w:rsidRPr="00CA5527">
        <w:t xml:space="preserve">any residents will continue commuting to </w:t>
      </w:r>
      <w:r>
        <w:t xml:space="preserve">all </w:t>
      </w:r>
      <w:r w:rsidRPr="00CA5527">
        <w:t xml:space="preserve">these job markets. This plan </w:t>
      </w:r>
      <w:r>
        <w:t>sees</w:t>
      </w:r>
      <w:r w:rsidRPr="00CA5527">
        <w:t xml:space="preserve"> Mount Airy as both a unique community and </w:t>
      </w:r>
      <w:r>
        <w:t xml:space="preserve">as </w:t>
      </w:r>
      <w:r w:rsidRPr="00CA5527">
        <w:t>a vital member of</w:t>
      </w:r>
      <w:r>
        <w:t xml:space="preserve"> these four </w:t>
      </w:r>
      <w:r w:rsidRPr="00CA5527">
        <w:t xml:space="preserve">counties. In that regard, the Plan seeks to help the Town excel at </w:t>
      </w:r>
      <w:r>
        <w:t xml:space="preserve">implementing </w:t>
      </w:r>
      <w:r w:rsidRPr="00CA5527">
        <w:t>both its own</w:t>
      </w:r>
      <w:r>
        <w:t xml:space="preserve"> strategic goals for growth </w:t>
      </w:r>
      <w:r w:rsidRPr="00CA5527">
        <w:t xml:space="preserve">and as a contributor to the </w:t>
      </w:r>
      <w:r>
        <w:t>four-county</w:t>
      </w:r>
      <w:r w:rsidRPr="00CA5527">
        <w:t xml:space="preserve"> region. In particular, the Town will </w:t>
      </w:r>
      <w:r>
        <w:t xml:space="preserve">strive to </w:t>
      </w:r>
      <w:r w:rsidRPr="00CA5527">
        <w:t>coordinate with Frederick and Carroll counties on proposed land uses adjacent to</w:t>
      </w:r>
      <w:r>
        <w:t xml:space="preserve"> </w:t>
      </w:r>
      <w:r w:rsidRPr="00CA5527">
        <w:t>the Town.</w:t>
      </w:r>
    </w:p>
    <w:p w14:paraId="465495CF"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pPr>
    </w:p>
    <w:p w14:paraId="3603FDA4"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rsidRPr="00CA5527">
        <w:t>LAND USE</w:t>
      </w:r>
      <w:r>
        <w:t>, HOUSING</w:t>
      </w:r>
      <w:r w:rsidRPr="00CA5527">
        <w:t xml:space="preserve"> AND ZONING</w:t>
      </w:r>
    </w:p>
    <w:p w14:paraId="52265571"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rsidRPr="00CA5527">
        <w:t xml:space="preserve">The Town of Mount Airy </w:t>
      </w:r>
      <w:r>
        <w:t xml:space="preserve">slowed its overall growth during the previous Plan period.  Reasons for that limited growth include the inadequacy of critical public facilities, the COVID/post-COVID slowdown of residential building, and most significantly, a general desire of the residents to keep the Town small.  In this Plan, the theme of limited growth continues with the recognition that our seven critical public facilities will be among the most important factors in making decisions concerning growth.  Where growth may occur, the Plan does advocate for the infill of vacant </w:t>
      </w:r>
      <w:r>
        <w:lastRenderedPageBreak/>
        <w:t xml:space="preserve">parcels within our Downtown Zone (DTZ), infill within all other zoning districts and appropriate re-zoning and re-development of selected properties.  </w:t>
      </w:r>
    </w:p>
    <w:p w14:paraId="23A8BA3A"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p>
    <w:p w14:paraId="1AFD054F" w14:textId="6B421294" w:rsidR="002366BF" w:rsidRDefault="002366BF" w:rsidP="002366BF">
      <w:r>
        <w:t xml:space="preserve">Regarding housing, the Plan acknowledges the need to consider a range of housing types that are responsive to the community’s needs, to include first-time home buyers and senior-appropriate housing to meet this increasing demographic. The Plan’s proposed annexations aim is to allow low density residential growth, create rural buffering, and add to our town’s open space and water resources.  For example, annexations could support wise growth, offering potential </w:t>
      </w:r>
      <w:r w:rsidR="005C0FE2">
        <w:t>improvement to the</w:t>
      </w:r>
      <w:r>
        <w:t xml:space="preserve"> waste</w:t>
      </w:r>
      <w:r w:rsidR="005C0FE2">
        <w:t xml:space="preserve"> </w:t>
      </w:r>
      <w:r>
        <w:t>water treatment facility, additional water sources, and much needed open space to address our sizable open space deficit.  Conversely, adjacent, county zoned parcels are subject to development under county authority and regulation, and the impacts of such adjacent development may be felt within the town’s border while offering no offset to these impacts.  The choices on whether or not to annex adjacent properties will require careful consideration of their opportunities, challenges, and impacts to our town.</w:t>
      </w:r>
      <w:r w:rsidRPr="00185447">
        <w:t xml:space="preserve"> </w:t>
      </w:r>
    </w:p>
    <w:p w14:paraId="77C1710D"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p>
    <w:p w14:paraId="531AF941"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rsidRPr="00CA5527">
        <w:t>TRANSPORTATION NETWORK</w:t>
      </w:r>
    </w:p>
    <w:p w14:paraId="4CD9246E"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rsidRPr="00CA5527">
        <w:t>The transportation network within Town includes two major State roads: MD 27 and MD 808.</w:t>
      </w:r>
      <w:r>
        <w:t xml:space="preserve">  </w:t>
      </w:r>
      <w:r w:rsidRPr="00CA5527">
        <w:t xml:space="preserve">The first road functions as an eastern bypass to the </w:t>
      </w:r>
      <w:r>
        <w:t xml:space="preserve">historic </w:t>
      </w:r>
      <w:r w:rsidRPr="00CA5527">
        <w:t xml:space="preserve">downtown. </w:t>
      </w:r>
      <w:r>
        <w:t xml:space="preserve">MD 27 also bisects much of the Town and has become a significant challenge in providing safe pedestrian crossings.  </w:t>
      </w:r>
      <w:r w:rsidRPr="00CA5527">
        <w:t>MD 808 is our</w:t>
      </w:r>
      <w:r>
        <w:t xml:space="preserve"> historic downtown </w:t>
      </w:r>
      <w:r w:rsidRPr="00CA5527">
        <w:t>Main Street and</w:t>
      </w:r>
      <w:r>
        <w:t xml:space="preserve"> intersects with MD 27 on the north side of the Town.</w:t>
      </w:r>
      <w:r w:rsidRPr="00CA5527">
        <w:t xml:space="preserve"> There is significant traffic on</w:t>
      </w:r>
      <w:r>
        <w:t xml:space="preserve"> </w:t>
      </w:r>
      <w:r w:rsidRPr="00CA5527">
        <w:t>both of these roads and therefore th</w:t>
      </w:r>
      <w:r>
        <w:t xml:space="preserve">is </w:t>
      </w:r>
      <w:r w:rsidRPr="00CA5527">
        <w:t>Plan</w:t>
      </w:r>
      <w:r>
        <w:t xml:space="preserve"> </w:t>
      </w:r>
      <w:r w:rsidRPr="00CA5527">
        <w:t>include</w:t>
      </w:r>
      <w:r>
        <w:t>s</w:t>
      </w:r>
      <w:r w:rsidRPr="00CA5527">
        <w:t xml:space="preserve"> recommendations to </w:t>
      </w:r>
      <w:r>
        <w:t>achieve safer pedestrian crossings and sidewalks.  The Plan provides recommendations for town-wide road system safety improvements to address existing and future congestion levels that includes widening MD 27 as prioritized by Carroll County, creating opportunities for increased connectivity, and developing design guidelines for complete streets that provide safe and accessible travel options for every roadway user.</w:t>
      </w:r>
    </w:p>
    <w:p w14:paraId="4157666E"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p>
    <w:p w14:paraId="510154F7"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rsidRPr="00CA5527">
        <w:t>WATER AND SEWER INFRASTRUCTURE</w:t>
      </w:r>
    </w:p>
    <w:p w14:paraId="3B255AC0" w14:textId="1D3E2786"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pPr>
      <w:r w:rsidRPr="00CA5527">
        <w:t xml:space="preserve">Water availability and sewer capacity will </w:t>
      </w:r>
      <w:r>
        <w:t xml:space="preserve">continue to </w:t>
      </w:r>
      <w:r w:rsidRPr="00CA5527">
        <w:t xml:space="preserve">be </w:t>
      </w:r>
      <w:r>
        <w:t xml:space="preserve">among the </w:t>
      </w:r>
      <w:r w:rsidRPr="00CA5527">
        <w:t xml:space="preserve">most </w:t>
      </w:r>
      <w:r>
        <w:t xml:space="preserve">significant </w:t>
      </w:r>
      <w:r w:rsidRPr="00CA5527">
        <w:t>limiting factor</w:t>
      </w:r>
      <w:r>
        <w:t xml:space="preserve">s </w:t>
      </w:r>
      <w:r w:rsidRPr="00CA5527">
        <w:t xml:space="preserve">for any new </w:t>
      </w:r>
      <w:r>
        <w:t xml:space="preserve">proposed </w:t>
      </w:r>
      <w:r w:rsidRPr="00CA5527">
        <w:t>growth</w:t>
      </w:r>
      <w:r>
        <w:t>.</w:t>
      </w:r>
      <w:r w:rsidRPr="00CA5527">
        <w:t xml:space="preserve"> The Town</w:t>
      </w:r>
      <w:r>
        <w:t>’s</w:t>
      </w:r>
      <w:r w:rsidRPr="00CA5527">
        <w:t xml:space="preserve"> </w:t>
      </w:r>
      <w:r>
        <w:t xml:space="preserve">water system depends upon </w:t>
      </w:r>
      <w:r w:rsidRPr="00CA5527">
        <w:t xml:space="preserve">a group of </w:t>
      </w:r>
      <w:r>
        <w:t>wells</w:t>
      </w:r>
      <w:r w:rsidRPr="00CA5527">
        <w:t xml:space="preserve"> whose</w:t>
      </w:r>
      <w:r>
        <w:t xml:space="preserve"> </w:t>
      </w:r>
      <w:r w:rsidRPr="00CA5527">
        <w:t>water appropriation is mandated by the Maryland Department of the Environment.</w:t>
      </w:r>
      <w:r>
        <w:t xml:space="preserve">  There is one waste water treatment facility.  Although several upgrade efforts have been made to advance its technologies and to reduce non-waste infiltration, this single facility is approaching its State-allowed capacity.  Therefore, a</w:t>
      </w:r>
      <w:r w:rsidRPr="00CA5527">
        <w:t>ny</w:t>
      </w:r>
      <w:r>
        <w:t xml:space="preserve"> </w:t>
      </w:r>
      <w:r w:rsidRPr="00CA5527">
        <w:t xml:space="preserve">water and sewer </w:t>
      </w:r>
      <w:r w:rsidR="005C0FE2">
        <w:t xml:space="preserve">improvements and </w:t>
      </w:r>
      <w:r w:rsidRPr="00CA5527">
        <w:t>expansion for new development will be borne by the property owner</w:t>
      </w:r>
      <w:r>
        <w:t xml:space="preserve"> and/or developer.</w:t>
      </w:r>
    </w:p>
    <w:p w14:paraId="23175B7B"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521D4E75"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rsidRPr="00CA5527">
        <w:t>COMMUNITY FACILITIES</w:t>
      </w:r>
    </w:p>
    <w:p w14:paraId="4957B100"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rsidRPr="00CA5527">
        <w:t xml:space="preserve">The Town will </w:t>
      </w:r>
      <w:r>
        <w:t xml:space="preserve">seek </w:t>
      </w:r>
      <w:r w:rsidRPr="00CA5527">
        <w:t>to improv</w:t>
      </w:r>
      <w:r>
        <w:t>e and e</w:t>
      </w:r>
      <w:r w:rsidRPr="00CA5527">
        <w:t>xpand its existing</w:t>
      </w:r>
      <w:r>
        <w:t xml:space="preserve"> </w:t>
      </w:r>
      <w:r w:rsidRPr="00CA5527">
        <w:t xml:space="preserve">community facilities such as parks, </w:t>
      </w:r>
      <w:r>
        <w:t xml:space="preserve">recreation facilities, library, and community center.  </w:t>
      </w:r>
      <w:r w:rsidRPr="00CA5527">
        <w:t>Although the Town depends on</w:t>
      </w:r>
      <w:r>
        <w:t xml:space="preserve"> Frederick</w:t>
      </w:r>
      <w:r w:rsidRPr="00CA5527">
        <w:t xml:space="preserve"> and </w:t>
      </w:r>
      <w:r w:rsidRPr="00CA5527">
        <w:lastRenderedPageBreak/>
        <w:t xml:space="preserve">Carroll Counties for </w:t>
      </w:r>
      <w:r>
        <w:t>our schools, library, and community center, we have</w:t>
      </w:r>
      <w:r w:rsidRPr="00CA5527">
        <w:t xml:space="preserve"> a strong influence</w:t>
      </w:r>
      <w:r>
        <w:t xml:space="preserve"> </w:t>
      </w:r>
      <w:r w:rsidRPr="00CA5527">
        <w:t xml:space="preserve">on how </w:t>
      </w:r>
      <w:r>
        <w:t>these public facilities</w:t>
      </w:r>
      <w:r w:rsidRPr="00CA5527">
        <w:t xml:space="preserve"> are improved, renovated</w:t>
      </w:r>
      <w:r>
        <w:t>,</w:t>
      </w:r>
      <w:r w:rsidRPr="00CA5527">
        <w:t xml:space="preserve"> or rebuilt.</w:t>
      </w:r>
      <w:r>
        <w:t xml:space="preserve"> The Town established a new Commission on Aging and Livability whose mission includes advocating for county improvements of our library and Senior/Community Center.  </w:t>
      </w:r>
      <w:r w:rsidRPr="00CA5527">
        <w:t xml:space="preserve">The </w:t>
      </w:r>
      <w:r>
        <w:t xml:space="preserve">high </w:t>
      </w:r>
      <w:r w:rsidRPr="00CA5527">
        <w:t xml:space="preserve">demand for more athletic facilities </w:t>
      </w:r>
      <w:r>
        <w:t xml:space="preserve">continues and the Town’s Recreation and Parks Board will continue to advocate for the completion of our Rails-To-Trails and </w:t>
      </w:r>
      <w:r w:rsidRPr="00CA5527">
        <w:t>additional park</w:t>
      </w:r>
      <w:r>
        <w:t xml:space="preserve"> </w:t>
      </w:r>
      <w:r w:rsidRPr="00CA5527">
        <w:t>projects</w:t>
      </w:r>
      <w:r>
        <w:t>. Proposed annexations may offer solutions to our need for more recreational and open spaces.</w:t>
      </w:r>
    </w:p>
    <w:p w14:paraId="442E2651"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p>
    <w:p w14:paraId="3980B8AF"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rsidRPr="00CA5527">
        <w:t>CITIZEN PARTICIPATION</w:t>
      </w:r>
    </w:p>
    <w:p w14:paraId="1A39E173"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rsidRPr="00CA5527">
        <w:t>The amount of citizen participation from Town residents is remarkable. The Town has 1</w:t>
      </w:r>
      <w:r>
        <w:t xml:space="preserve">3 </w:t>
      </w:r>
      <w:r w:rsidRPr="00CA5527">
        <w:t xml:space="preserve">commissions, </w:t>
      </w:r>
      <w:r>
        <w:t xml:space="preserve">boards, </w:t>
      </w:r>
      <w:r w:rsidRPr="00CA5527">
        <w:t>committees, and task forces</w:t>
      </w:r>
      <w:r>
        <w:t xml:space="preserve"> -- all</w:t>
      </w:r>
      <w:r w:rsidRPr="00CA5527">
        <w:t xml:space="preserve"> run by volunteers. The</w:t>
      </w:r>
      <w:r>
        <w:t xml:space="preserve">ir dedicated efforts </w:t>
      </w:r>
      <w:r w:rsidRPr="00CA5527">
        <w:t xml:space="preserve">contribute </w:t>
      </w:r>
      <w:r>
        <w:t xml:space="preserve">significantly </w:t>
      </w:r>
      <w:r w:rsidRPr="00CA5527">
        <w:t>to the planning and development</w:t>
      </w:r>
      <w:r>
        <w:t xml:space="preserve"> of infrastructure needs and amenities.</w:t>
      </w:r>
      <w:r w:rsidRPr="00CA5527">
        <w:t xml:space="preserve"> </w:t>
      </w:r>
      <w:r>
        <w:t xml:space="preserve">  </w:t>
      </w:r>
      <w:r w:rsidRPr="00CA5527">
        <w:t>Town resident</w:t>
      </w:r>
      <w:r>
        <w:t xml:space="preserve">s’ participation in the 2020 Town Survey and previous surveys provided very clear direction as to the residents’ desires and how they feel the town government should proceed.  Their views were considered in creating this Plan and their participation in Public Hearings will always be encouraged and valued as part of Council and Mayoral decisions. </w:t>
      </w:r>
    </w:p>
    <w:p w14:paraId="398AC461"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p>
    <w:p w14:paraId="1B9CA1A5" w14:textId="77777777" w:rsidR="002366BF" w:rsidRPr="00CA5527"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t>A COMMITMENT TO GROW WISELY</w:t>
      </w:r>
    </w:p>
    <w:p w14:paraId="62F1F9B3"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t>This Plan has clearly stated Vision and defined Goals to enable the creation of a Mount Airy of 2033 that we can all admire.  This Plan goes further to create specific Objectives and Implementing Tasks to help us achieve our Goals.  Therefore, we believe this Plan is indeed “actionable” and periodic audits of our Objectives’ progress will ensure this Plan stays in-motion and is not ignored or forgotten.  In closing, our Commitments on this Plan are:</w:t>
      </w:r>
    </w:p>
    <w:p w14:paraId="78054228"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p>
    <w:p w14:paraId="7CC7FB94" w14:textId="77777777" w:rsidR="002366BF" w:rsidRDefault="002366BF">
      <w:pPr>
        <w:pStyle w:val="ListParagraph"/>
        <w:widowControl/>
        <w:numPr>
          <w:ilvl w:val="0"/>
          <w:numId w:val="4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t>We will only grow or develop where, and when, adequate public facilities and community services can be provided, and our quality of life and community identity are protected and enhanced.</w:t>
      </w:r>
    </w:p>
    <w:p w14:paraId="1F0B5122"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p>
    <w:p w14:paraId="10343C47" w14:textId="77777777" w:rsidR="002366BF" w:rsidRDefault="002366BF">
      <w:pPr>
        <w:pStyle w:val="ListParagraph"/>
        <w:widowControl/>
        <w:numPr>
          <w:ilvl w:val="0"/>
          <w:numId w:val="4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t>We will always aim towards a Town in 2033 that is safe, vibrant, well-designed, and attractive to live, work, play, and raise a family.</w:t>
      </w:r>
    </w:p>
    <w:p w14:paraId="3EF928BD"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p>
    <w:p w14:paraId="779CB64B" w14:textId="77777777" w:rsidR="002366BF" w:rsidRDefault="002366BF">
      <w:pPr>
        <w:pStyle w:val="ListParagraph"/>
        <w:widowControl/>
        <w:numPr>
          <w:ilvl w:val="0"/>
          <w:numId w:val="4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t>We will ALWAYS solicit and listen to our residents on all matters of growth or development.  The resident is our most important stakeholder in our future.</w:t>
      </w:r>
    </w:p>
    <w:p w14:paraId="520A6111" w14:textId="77777777" w:rsidR="002366BF" w:rsidRDefault="002366BF" w:rsidP="002366BF">
      <w:pPr>
        <w:pStyle w:val="ListParagraph"/>
      </w:pPr>
    </w:p>
    <w:p w14:paraId="733AB2E6"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r>
        <w:t xml:space="preserve">We would like to express extreme gratitude to the Planning Commission and Zoning Administrator for assembling this Comprehensive Master Plan and presenting such a solid document for the Council’s consideration and acceptance. This effort required many meetings with commissions and stakeholders, multiple workshops, public comment throughout and finally a public hearing. It is a reflection of our entire community as we enter the year 2025. And we have extreme confidence </w:t>
      </w:r>
      <w:r>
        <w:lastRenderedPageBreak/>
        <w:t>that in 2033, Mount Airy will be a safe, vibrant, and financially strong community that people will always desire as a place for their families to reside.</w:t>
      </w:r>
    </w:p>
    <w:p w14:paraId="5AE36EA0" w14:textId="00DC78CF" w:rsidR="007B3D17" w:rsidRDefault="007B3D17" w:rsidP="00715F9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pPr>
    </w:p>
    <w:p w14:paraId="45E3535E" w14:textId="77777777" w:rsidR="00E5448F" w:rsidRDefault="00E5448F" w:rsidP="00E5448F">
      <w:pPr>
        <w:pStyle w:val="ListParagraph"/>
      </w:pPr>
    </w:p>
    <w:p w14:paraId="53F3AA91" w14:textId="77777777" w:rsidR="00E5448F" w:rsidRDefault="00E5448F" w:rsidP="00E5448F">
      <w:pPr>
        <w:pStyle w:val="ListParagraph"/>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p>
    <w:p w14:paraId="12867B8D" w14:textId="77777777" w:rsidR="00715F97" w:rsidRDefault="00715F97" w:rsidP="00E5448F">
      <w:pPr>
        <w:pStyle w:val="ListParagraph"/>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p>
    <w:p w14:paraId="21A9901A" w14:textId="77777777" w:rsidR="00E5448F" w:rsidRDefault="00E5448F" w:rsidP="00E5448F">
      <w:pPr>
        <w:pStyle w:val="ListParagraph"/>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p>
    <w:p w14:paraId="15F35E62" w14:textId="2D7E381D" w:rsidR="00E5448F" w:rsidRDefault="00E5448F" w:rsidP="00053DB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r>
        <w:t xml:space="preserve">    _____________________________</w:t>
      </w:r>
      <w:r w:rsidR="00356ED7">
        <w:t xml:space="preserve">                      </w:t>
      </w:r>
      <w:r>
        <w:t>________________________________</w:t>
      </w:r>
    </w:p>
    <w:p w14:paraId="131B5AB9" w14:textId="2D8EDF2F" w:rsidR="00356ED7" w:rsidRDefault="00356ED7" w:rsidP="00053DB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pPr>
      <w:r>
        <w:t xml:space="preserve">         Larry G. Hushour, Mayor</w:t>
      </w:r>
      <w:r>
        <w:tab/>
      </w:r>
      <w:r>
        <w:tab/>
      </w:r>
      <w:r>
        <w:tab/>
        <w:t xml:space="preserve">    Tim Washabaugh, Council President</w:t>
      </w:r>
    </w:p>
    <w:p w14:paraId="204C89A3"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center"/>
      </w:pPr>
    </w:p>
    <w:p w14:paraId="51F71315" w14:textId="77777777" w:rsidR="002366BF" w:rsidRDefault="002366BF" w:rsidP="002366B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center"/>
      </w:pPr>
    </w:p>
    <w:p w14:paraId="394128C1" w14:textId="7F21E264" w:rsidR="00EA6877" w:rsidRDefault="00EA6877" w:rsidP="009956EF">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pPr>
      <w:r>
        <w:br w:type="page"/>
      </w:r>
    </w:p>
    <w:p w14:paraId="047BA92D" w14:textId="77777777" w:rsidR="003D2AEC" w:rsidRDefault="003D2AEC" w:rsidP="003D2AEC">
      <w:pPr>
        <w:pStyle w:val="Heading1"/>
        <w:spacing w:before="0" w:after="0"/>
        <w:rPr>
          <w:rFonts w:ascii="Times New Roman" w:hAnsi="Times New Roman"/>
          <w:caps w:val="0"/>
          <w:sz w:val="36"/>
          <w:szCs w:val="36"/>
        </w:rPr>
        <w:sectPr w:rsidR="003D2AEC" w:rsidSect="00936145">
          <w:headerReference w:type="default" r:id="rId16"/>
          <w:footerReference w:type="default" r:id="rId17"/>
          <w:headerReference w:type="first" r:id="rId18"/>
          <w:pgSz w:w="12240" w:h="15840"/>
          <w:pgMar w:top="1530" w:right="1440" w:bottom="1440" w:left="1440" w:header="720" w:footer="720" w:gutter="0"/>
          <w:pgNumType w:fmt="lowerRoman" w:start="1"/>
          <w:cols w:space="720"/>
          <w:titlePg/>
          <w:docGrid w:linePitch="326"/>
        </w:sectPr>
      </w:pPr>
    </w:p>
    <w:p w14:paraId="4B37A0DE" w14:textId="15B77335" w:rsidR="004565F1" w:rsidRPr="004B52C7" w:rsidRDefault="006E303C" w:rsidP="003D2AEC">
      <w:pPr>
        <w:pStyle w:val="Heading1"/>
        <w:spacing w:before="0" w:after="0"/>
        <w:rPr>
          <w:rFonts w:ascii="Times New Roman" w:hAnsi="Times New Roman"/>
          <w:sz w:val="22"/>
          <w:szCs w:val="22"/>
        </w:rPr>
      </w:pPr>
      <w:bookmarkStart w:id="9" w:name="_Toc189754410"/>
      <w:r w:rsidRPr="004B52C7">
        <w:rPr>
          <w:rFonts w:ascii="Times New Roman" w:hAnsi="Times New Roman"/>
          <w:caps w:val="0"/>
          <w:sz w:val="36"/>
          <w:szCs w:val="36"/>
        </w:rPr>
        <w:lastRenderedPageBreak/>
        <w:t>INTRODUCTION:  MT. AIRY’S VISION FOR 2033</w:t>
      </w:r>
      <w:bookmarkEnd w:id="9"/>
    </w:p>
    <w:p w14:paraId="18253F8A" w14:textId="77777777" w:rsidR="004565F1" w:rsidRPr="00FB0584" w:rsidRDefault="004565F1" w:rsidP="00FB0584">
      <w:pPr>
        <w:jc w:val="center"/>
        <w:rPr>
          <w:b/>
          <w:bCs/>
          <w:i/>
          <w:iCs/>
          <w:color w:val="333333"/>
          <w:sz w:val="28"/>
          <w:szCs w:val="28"/>
          <w:shd w:val="clear" w:color="auto" w:fill="FCFCFC"/>
        </w:rPr>
      </w:pPr>
      <w:r w:rsidRPr="00FB0584">
        <w:rPr>
          <w:b/>
          <w:bCs/>
          <w:i/>
          <w:iCs/>
          <w:color w:val="333333"/>
          <w:sz w:val="28"/>
          <w:szCs w:val="28"/>
          <w:shd w:val="clear" w:color="auto" w:fill="FCFCFC"/>
        </w:rPr>
        <w:t xml:space="preserve">“If you don’t know where you are going, </w:t>
      </w:r>
      <w:r w:rsidRPr="00FB0584">
        <w:rPr>
          <w:b/>
          <w:bCs/>
          <w:i/>
          <w:iCs/>
          <w:color w:val="333333"/>
          <w:sz w:val="28"/>
          <w:szCs w:val="28"/>
          <w:u w:val="single"/>
          <w:shd w:val="clear" w:color="auto" w:fill="FCFCFC"/>
        </w:rPr>
        <w:t>any</w:t>
      </w:r>
      <w:r w:rsidRPr="00FB0584">
        <w:rPr>
          <w:b/>
          <w:bCs/>
          <w:i/>
          <w:iCs/>
          <w:color w:val="333333"/>
          <w:sz w:val="28"/>
          <w:szCs w:val="28"/>
          <w:shd w:val="clear" w:color="auto" w:fill="FCFCFC"/>
        </w:rPr>
        <w:t xml:space="preserve"> road will take you there.”</w:t>
      </w:r>
    </w:p>
    <w:p w14:paraId="259DF37B" w14:textId="77777777" w:rsidR="00F422C3" w:rsidRDefault="004565F1" w:rsidP="004565F1">
      <w:r w:rsidRPr="00F422C3">
        <w:rPr>
          <w:u w:val="single"/>
        </w:rPr>
        <w:t xml:space="preserve">What exactly is </w:t>
      </w:r>
      <w:r w:rsidR="00F13B96" w:rsidRPr="00F422C3">
        <w:rPr>
          <w:u w:val="single"/>
        </w:rPr>
        <w:t>V</w:t>
      </w:r>
      <w:r w:rsidRPr="00F422C3">
        <w:rPr>
          <w:u w:val="single"/>
        </w:rPr>
        <w:t>ision?</w:t>
      </w:r>
      <w:r w:rsidRPr="00F13B96">
        <w:t xml:space="preserve"> </w:t>
      </w:r>
      <w:r w:rsidR="00F422C3">
        <w:t xml:space="preserve"> </w:t>
      </w:r>
      <w:r w:rsidRPr="00F13B96">
        <w:t xml:space="preserve">The </w:t>
      </w:r>
      <w:r w:rsidR="00F13B96" w:rsidRPr="00F13B96">
        <w:t xml:space="preserve">Merriam-Webster Dictionary tells us that Vision can be defined as, “a thought, concept, or object formed by the imagination.”  </w:t>
      </w:r>
    </w:p>
    <w:p w14:paraId="32A27463" w14:textId="77777777" w:rsidR="00D734AD" w:rsidRDefault="00D734AD" w:rsidP="004565F1">
      <w:r>
        <w:t>You are at the beginning of understanding the 2023-2033 Mt. Airy Master Plan. And before any Plan can be appreciated, the first question which begs an answer is, “Where are we going?”</w:t>
      </w:r>
    </w:p>
    <w:p w14:paraId="0C821220" w14:textId="1CBF6BA6" w:rsidR="00961B64" w:rsidRDefault="00D734AD" w:rsidP="004565F1">
      <w:pPr>
        <w:rPr>
          <w:color w:val="auto"/>
          <w:spacing w:val="8"/>
          <w:szCs w:val="24"/>
          <w:shd w:val="clear" w:color="auto" w:fill="FFFFFF"/>
        </w:rPr>
      </w:pPr>
      <w:r>
        <w:t>Therefore, o</w:t>
      </w:r>
      <w:r w:rsidR="00F13B96">
        <w:t xml:space="preserve">ur Town </w:t>
      </w:r>
      <w:r w:rsidR="004565F1" w:rsidRPr="004565F1">
        <w:rPr>
          <w:color w:val="auto"/>
          <w:spacing w:val="8"/>
          <w:szCs w:val="24"/>
          <w:shd w:val="clear" w:color="auto" w:fill="FFFFFF"/>
        </w:rPr>
        <w:t xml:space="preserve">Vision </w:t>
      </w:r>
      <w:r w:rsidR="00F13B96">
        <w:rPr>
          <w:color w:val="auto"/>
          <w:spacing w:val="8"/>
          <w:szCs w:val="24"/>
          <w:shd w:val="clear" w:color="auto" w:fill="FFFFFF"/>
        </w:rPr>
        <w:t>establishes a desired end state in 2033.   It’s an aiming point for the Town; a point that defines what we want this Town to be</w:t>
      </w:r>
      <w:r w:rsidR="00961B64">
        <w:rPr>
          <w:color w:val="auto"/>
          <w:spacing w:val="8"/>
          <w:szCs w:val="24"/>
          <w:shd w:val="clear" w:color="auto" w:fill="FFFFFF"/>
        </w:rPr>
        <w:t xml:space="preserve">come in 10 years.  As such, </w:t>
      </w:r>
      <w:r w:rsidR="00961B64" w:rsidRPr="00961B64">
        <w:rPr>
          <w:color w:val="auto"/>
          <w:spacing w:val="8"/>
          <w:szCs w:val="24"/>
          <w:u w:val="single"/>
          <w:shd w:val="clear" w:color="auto" w:fill="FFFFFF"/>
        </w:rPr>
        <w:t xml:space="preserve">it </w:t>
      </w:r>
      <w:r w:rsidR="004565F1" w:rsidRPr="00961B64">
        <w:rPr>
          <w:color w:val="auto"/>
          <w:spacing w:val="8"/>
          <w:szCs w:val="24"/>
          <w:u w:val="single"/>
          <w:shd w:val="clear" w:color="auto" w:fill="FFFFFF"/>
        </w:rPr>
        <w:t>gives direction</w:t>
      </w:r>
      <w:r w:rsidR="00961B64">
        <w:rPr>
          <w:color w:val="auto"/>
          <w:spacing w:val="8"/>
          <w:szCs w:val="24"/>
          <w:shd w:val="clear" w:color="auto" w:fill="FFFFFF"/>
        </w:rPr>
        <w:t xml:space="preserve">.  It informs us sufficiently to </w:t>
      </w:r>
      <w:r w:rsidR="008141C6">
        <w:rPr>
          <w:color w:val="auto"/>
          <w:spacing w:val="8"/>
          <w:szCs w:val="24"/>
          <w:shd w:val="clear" w:color="auto" w:fill="FFFFFF"/>
        </w:rPr>
        <w:t xml:space="preserve">plan for the journey; to </w:t>
      </w:r>
      <w:r w:rsidR="00961B64">
        <w:rPr>
          <w:color w:val="auto"/>
          <w:spacing w:val="8"/>
          <w:szCs w:val="24"/>
          <w:shd w:val="clear" w:color="auto" w:fill="FFFFFF"/>
        </w:rPr>
        <w:t>set</w:t>
      </w:r>
      <w:r>
        <w:rPr>
          <w:color w:val="auto"/>
          <w:spacing w:val="8"/>
          <w:szCs w:val="24"/>
          <w:shd w:val="clear" w:color="auto" w:fill="FFFFFF"/>
        </w:rPr>
        <w:t>up</w:t>
      </w:r>
      <w:r w:rsidR="00961B64">
        <w:rPr>
          <w:color w:val="auto"/>
          <w:spacing w:val="8"/>
          <w:szCs w:val="24"/>
          <w:shd w:val="clear" w:color="auto" w:fill="FFFFFF"/>
        </w:rPr>
        <w:t xml:space="preserve"> supporting </w:t>
      </w:r>
      <w:r w:rsidR="00B60626">
        <w:rPr>
          <w:color w:val="auto"/>
          <w:spacing w:val="8"/>
          <w:szCs w:val="24"/>
          <w:shd w:val="clear" w:color="auto" w:fill="FFFFFF"/>
        </w:rPr>
        <w:t xml:space="preserve">Goals </w:t>
      </w:r>
      <w:r w:rsidR="00961B64">
        <w:rPr>
          <w:color w:val="auto"/>
          <w:spacing w:val="8"/>
          <w:szCs w:val="24"/>
          <w:shd w:val="clear" w:color="auto" w:fill="FFFFFF"/>
        </w:rPr>
        <w:t xml:space="preserve">and enabling </w:t>
      </w:r>
      <w:r w:rsidR="00B60626">
        <w:rPr>
          <w:color w:val="auto"/>
          <w:spacing w:val="8"/>
          <w:szCs w:val="24"/>
          <w:shd w:val="clear" w:color="auto" w:fill="FFFFFF"/>
        </w:rPr>
        <w:t xml:space="preserve">Objectives </w:t>
      </w:r>
      <w:r w:rsidR="008141C6">
        <w:rPr>
          <w:color w:val="auto"/>
          <w:spacing w:val="8"/>
          <w:szCs w:val="24"/>
          <w:shd w:val="clear" w:color="auto" w:fill="FFFFFF"/>
        </w:rPr>
        <w:t>to get us there</w:t>
      </w:r>
      <w:r w:rsidR="00961B64">
        <w:rPr>
          <w:color w:val="auto"/>
          <w:spacing w:val="8"/>
          <w:szCs w:val="24"/>
          <w:shd w:val="clear" w:color="auto" w:fill="FFFFFF"/>
        </w:rPr>
        <w:t xml:space="preserve">.  Those </w:t>
      </w:r>
      <w:r w:rsidR="00B60626">
        <w:rPr>
          <w:color w:val="auto"/>
          <w:spacing w:val="8"/>
          <w:szCs w:val="24"/>
          <w:shd w:val="clear" w:color="auto" w:fill="FFFFFF"/>
        </w:rPr>
        <w:t xml:space="preserve">Goals and </w:t>
      </w:r>
      <w:r w:rsidR="00961B64">
        <w:rPr>
          <w:color w:val="auto"/>
          <w:spacing w:val="8"/>
          <w:szCs w:val="24"/>
          <w:shd w:val="clear" w:color="auto" w:fill="FFFFFF"/>
        </w:rPr>
        <w:t xml:space="preserve">Objectives </w:t>
      </w:r>
      <w:r>
        <w:rPr>
          <w:color w:val="auto"/>
          <w:spacing w:val="8"/>
          <w:szCs w:val="24"/>
          <w:shd w:val="clear" w:color="auto" w:fill="FFFFFF"/>
        </w:rPr>
        <w:t xml:space="preserve">will </w:t>
      </w:r>
      <w:r w:rsidR="00961B64">
        <w:rPr>
          <w:color w:val="auto"/>
          <w:spacing w:val="8"/>
          <w:szCs w:val="24"/>
          <w:shd w:val="clear" w:color="auto" w:fill="FFFFFF"/>
        </w:rPr>
        <w:t xml:space="preserve">then </w:t>
      </w:r>
      <w:r w:rsidR="00B60626">
        <w:rPr>
          <w:color w:val="auto"/>
          <w:spacing w:val="8"/>
          <w:szCs w:val="24"/>
          <w:shd w:val="clear" w:color="auto" w:fill="FFFFFF"/>
        </w:rPr>
        <w:t>guide</w:t>
      </w:r>
      <w:r w:rsidR="00961B64">
        <w:rPr>
          <w:color w:val="auto"/>
          <w:spacing w:val="8"/>
          <w:szCs w:val="24"/>
          <w:shd w:val="clear" w:color="auto" w:fill="FFFFFF"/>
        </w:rPr>
        <w:t xml:space="preserve"> the everyday management of our Town</w:t>
      </w:r>
      <w:r w:rsidR="00B16977">
        <w:rPr>
          <w:color w:val="auto"/>
          <w:spacing w:val="8"/>
          <w:szCs w:val="24"/>
          <w:shd w:val="clear" w:color="auto" w:fill="FFFFFF"/>
        </w:rPr>
        <w:t xml:space="preserve"> and </w:t>
      </w:r>
      <w:r w:rsidR="00F422C3">
        <w:rPr>
          <w:color w:val="auto"/>
          <w:spacing w:val="8"/>
          <w:szCs w:val="24"/>
          <w:shd w:val="clear" w:color="auto" w:fill="FFFFFF"/>
        </w:rPr>
        <w:t xml:space="preserve">enable the Town to </w:t>
      </w:r>
      <w:r w:rsidR="00961B64">
        <w:rPr>
          <w:color w:val="auto"/>
          <w:spacing w:val="8"/>
          <w:szCs w:val="24"/>
          <w:shd w:val="clear" w:color="auto" w:fill="FFFFFF"/>
        </w:rPr>
        <w:t xml:space="preserve">answer </w:t>
      </w:r>
      <w:r w:rsidR="00B16977">
        <w:rPr>
          <w:color w:val="auto"/>
          <w:spacing w:val="8"/>
          <w:szCs w:val="24"/>
          <w:shd w:val="clear" w:color="auto" w:fill="FFFFFF"/>
        </w:rPr>
        <w:t xml:space="preserve">such </w:t>
      </w:r>
      <w:r w:rsidR="00961B64">
        <w:rPr>
          <w:color w:val="auto"/>
          <w:spacing w:val="8"/>
          <w:szCs w:val="24"/>
          <w:shd w:val="clear" w:color="auto" w:fill="FFFFFF"/>
        </w:rPr>
        <w:t>questions</w:t>
      </w:r>
      <w:r w:rsidR="00F422C3">
        <w:rPr>
          <w:color w:val="auto"/>
          <w:spacing w:val="8"/>
          <w:szCs w:val="24"/>
          <w:shd w:val="clear" w:color="auto" w:fill="FFFFFF"/>
        </w:rPr>
        <w:t xml:space="preserve"> as</w:t>
      </w:r>
      <w:r w:rsidR="00961B64">
        <w:rPr>
          <w:color w:val="auto"/>
          <w:spacing w:val="8"/>
          <w:szCs w:val="24"/>
          <w:shd w:val="clear" w:color="auto" w:fill="FFFFFF"/>
        </w:rPr>
        <w:t>:</w:t>
      </w:r>
    </w:p>
    <w:p w14:paraId="33EC3962" w14:textId="386A0675" w:rsidR="00F422C3" w:rsidRPr="00961B64" w:rsidRDefault="003535BE">
      <w:pPr>
        <w:pStyle w:val="ListParagraph"/>
        <w:numPr>
          <w:ilvl w:val="0"/>
          <w:numId w:val="2"/>
        </w:numPr>
        <w:ind w:left="360"/>
        <w:rPr>
          <w:color w:val="auto"/>
          <w:sz w:val="36"/>
          <w:szCs w:val="36"/>
          <w:shd w:val="clear" w:color="auto" w:fill="FFFFFF"/>
        </w:rPr>
      </w:pPr>
      <w:r>
        <w:rPr>
          <w:color w:val="auto"/>
          <w:spacing w:val="8"/>
          <w:szCs w:val="24"/>
          <w:shd w:val="clear" w:color="auto" w:fill="FFFFFF"/>
        </w:rPr>
        <w:t>Does our annual budget support our shared Vision</w:t>
      </w:r>
      <w:r w:rsidR="00F422C3">
        <w:rPr>
          <w:color w:val="auto"/>
          <w:spacing w:val="8"/>
          <w:szCs w:val="24"/>
          <w:shd w:val="clear" w:color="auto" w:fill="FFFFFF"/>
        </w:rPr>
        <w:t>?</w:t>
      </w:r>
    </w:p>
    <w:p w14:paraId="6F75B46E" w14:textId="74D1FC28" w:rsidR="00961B64" w:rsidRPr="00961B64" w:rsidRDefault="00D734AD">
      <w:pPr>
        <w:pStyle w:val="ListParagraph"/>
        <w:numPr>
          <w:ilvl w:val="0"/>
          <w:numId w:val="2"/>
        </w:numPr>
        <w:ind w:left="360"/>
        <w:rPr>
          <w:color w:val="auto"/>
          <w:sz w:val="36"/>
          <w:szCs w:val="36"/>
          <w:shd w:val="clear" w:color="auto" w:fill="FFFFFF"/>
        </w:rPr>
      </w:pPr>
      <w:r>
        <w:rPr>
          <w:color w:val="auto"/>
          <w:spacing w:val="8"/>
          <w:szCs w:val="24"/>
          <w:shd w:val="clear" w:color="auto" w:fill="FFFFFF"/>
        </w:rPr>
        <w:t xml:space="preserve">Are our Priorities </w:t>
      </w:r>
      <w:r w:rsidR="003535BE">
        <w:rPr>
          <w:color w:val="auto"/>
          <w:spacing w:val="8"/>
          <w:szCs w:val="24"/>
          <w:shd w:val="clear" w:color="auto" w:fill="FFFFFF"/>
        </w:rPr>
        <w:t xml:space="preserve">and capital expenditures </w:t>
      </w:r>
      <w:r>
        <w:rPr>
          <w:color w:val="auto"/>
          <w:spacing w:val="8"/>
          <w:szCs w:val="24"/>
          <w:shd w:val="clear" w:color="auto" w:fill="FFFFFF"/>
        </w:rPr>
        <w:t>aligned with our Vision?</w:t>
      </w:r>
    </w:p>
    <w:p w14:paraId="06553B46" w14:textId="56A57088" w:rsidR="00F422C3" w:rsidRPr="00F422C3" w:rsidRDefault="00961B64">
      <w:pPr>
        <w:pStyle w:val="ListParagraph"/>
        <w:numPr>
          <w:ilvl w:val="0"/>
          <w:numId w:val="2"/>
        </w:numPr>
        <w:ind w:left="360"/>
        <w:rPr>
          <w:color w:val="auto"/>
          <w:sz w:val="36"/>
          <w:szCs w:val="36"/>
          <w:shd w:val="clear" w:color="auto" w:fill="FFFFFF"/>
        </w:rPr>
      </w:pPr>
      <w:r>
        <w:rPr>
          <w:color w:val="auto"/>
          <w:spacing w:val="8"/>
          <w:szCs w:val="24"/>
          <w:shd w:val="clear" w:color="auto" w:fill="FFFFFF"/>
        </w:rPr>
        <w:t xml:space="preserve">Is </w:t>
      </w:r>
      <w:r w:rsidRPr="00F422C3">
        <w:rPr>
          <w:i/>
          <w:iCs/>
          <w:color w:val="auto"/>
          <w:spacing w:val="8"/>
          <w:szCs w:val="24"/>
          <w:shd w:val="clear" w:color="auto" w:fill="FFFFFF"/>
        </w:rPr>
        <w:t xml:space="preserve">Project </w:t>
      </w:r>
      <w:r w:rsidR="00AE56B9">
        <w:rPr>
          <w:i/>
          <w:iCs/>
          <w:color w:val="auto"/>
          <w:spacing w:val="8"/>
          <w:szCs w:val="24"/>
          <w:shd w:val="clear" w:color="auto" w:fill="FFFFFF"/>
        </w:rPr>
        <w:t>X</w:t>
      </w:r>
      <w:r>
        <w:rPr>
          <w:color w:val="auto"/>
          <w:spacing w:val="8"/>
          <w:szCs w:val="24"/>
          <w:shd w:val="clear" w:color="auto" w:fill="FFFFFF"/>
        </w:rPr>
        <w:t xml:space="preserve"> </w:t>
      </w:r>
      <w:r w:rsidR="00F422C3">
        <w:rPr>
          <w:color w:val="auto"/>
          <w:spacing w:val="8"/>
          <w:szCs w:val="24"/>
          <w:shd w:val="clear" w:color="auto" w:fill="FFFFFF"/>
        </w:rPr>
        <w:t xml:space="preserve">going to help </w:t>
      </w:r>
      <w:r w:rsidR="008141C6">
        <w:rPr>
          <w:color w:val="auto"/>
          <w:spacing w:val="8"/>
          <w:szCs w:val="24"/>
          <w:shd w:val="clear" w:color="auto" w:fill="FFFFFF"/>
        </w:rPr>
        <w:t xml:space="preserve">us </w:t>
      </w:r>
      <w:r w:rsidR="00F422C3">
        <w:rPr>
          <w:color w:val="auto"/>
          <w:spacing w:val="8"/>
          <w:szCs w:val="24"/>
          <w:shd w:val="clear" w:color="auto" w:fill="FFFFFF"/>
        </w:rPr>
        <w:t xml:space="preserve">achieve </w:t>
      </w:r>
      <w:r w:rsidR="00B60626">
        <w:rPr>
          <w:color w:val="auto"/>
          <w:spacing w:val="8"/>
          <w:szCs w:val="24"/>
          <w:shd w:val="clear" w:color="auto" w:fill="FFFFFF"/>
        </w:rPr>
        <w:t>the Mt. Airy we desire in the next 10 years</w:t>
      </w:r>
      <w:r w:rsidR="00F422C3">
        <w:rPr>
          <w:color w:val="auto"/>
          <w:spacing w:val="8"/>
          <w:szCs w:val="24"/>
          <w:shd w:val="clear" w:color="auto" w:fill="FFFFFF"/>
        </w:rPr>
        <w:t>?</w:t>
      </w:r>
    </w:p>
    <w:p w14:paraId="61444123" w14:textId="77777777" w:rsidR="00F422C3" w:rsidRDefault="00F422C3" w:rsidP="00F422C3">
      <w:pPr>
        <w:pStyle w:val="ListParagraph"/>
        <w:ind w:left="0"/>
        <w:rPr>
          <w:color w:val="auto"/>
          <w:spacing w:val="8"/>
          <w:szCs w:val="24"/>
          <w:shd w:val="clear" w:color="auto" w:fill="FFFFFF"/>
        </w:rPr>
      </w:pPr>
    </w:p>
    <w:p w14:paraId="15603F9D" w14:textId="11325107" w:rsidR="004565F1" w:rsidRDefault="00F422C3" w:rsidP="00F422C3">
      <w:pPr>
        <w:pStyle w:val="ListParagraph"/>
        <w:ind w:left="0"/>
        <w:rPr>
          <w:color w:val="auto"/>
          <w:spacing w:val="8"/>
          <w:szCs w:val="24"/>
          <w:shd w:val="clear" w:color="auto" w:fill="FFFFFF"/>
        </w:rPr>
      </w:pPr>
      <w:r>
        <w:rPr>
          <w:color w:val="auto"/>
          <w:spacing w:val="8"/>
          <w:szCs w:val="24"/>
          <w:shd w:val="clear" w:color="auto" w:fill="FFFFFF"/>
        </w:rPr>
        <w:t>In short, i</w:t>
      </w:r>
      <w:r w:rsidR="004565F1" w:rsidRPr="00961B64">
        <w:rPr>
          <w:color w:val="auto"/>
          <w:spacing w:val="8"/>
          <w:szCs w:val="24"/>
          <w:shd w:val="clear" w:color="auto" w:fill="FFFFFF"/>
        </w:rPr>
        <w:t xml:space="preserve">n order to </w:t>
      </w:r>
      <w:r w:rsidR="00D734AD">
        <w:rPr>
          <w:color w:val="auto"/>
          <w:spacing w:val="8"/>
          <w:szCs w:val="24"/>
          <w:shd w:val="clear" w:color="auto" w:fill="FFFFFF"/>
        </w:rPr>
        <w:t xml:space="preserve">build a Plan, </w:t>
      </w:r>
      <w:r w:rsidR="004565F1" w:rsidRPr="00961B64">
        <w:rPr>
          <w:color w:val="auto"/>
          <w:spacing w:val="8"/>
          <w:szCs w:val="24"/>
          <w:shd w:val="clear" w:color="auto" w:fill="FFFFFF"/>
        </w:rPr>
        <w:t xml:space="preserve">we must </w:t>
      </w:r>
      <w:r w:rsidR="008141C6">
        <w:rPr>
          <w:color w:val="auto"/>
          <w:spacing w:val="8"/>
          <w:szCs w:val="24"/>
          <w:shd w:val="clear" w:color="auto" w:fill="FFFFFF"/>
        </w:rPr>
        <w:t xml:space="preserve">know </w:t>
      </w:r>
      <w:r w:rsidR="008141C6" w:rsidRPr="00B60626">
        <w:rPr>
          <w:color w:val="auto"/>
          <w:spacing w:val="8"/>
          <w:szCs w:val="24"/>
          <w:u w:val="single"/>
          <w:shd w:val="clear" w:color="auto" w:fill="FFFFFF"/>
        </w:rPr>
        <w:t>what</w:t>
      </w:r>
      <w:r w:rsidR="008141C6">
        <w:rPr>
          <w:color w:val="auto"/>
          <w:spacing w:val="8"/>
          <w:szCs w:val="24"/>
          <w:shd w:val="clear" w:color="auto" w:fill="FFFFFF"/>
        </w:rPr>
        <w:t xml:space="preserve"> we want at the end of our efforts</w:t>
      </w:r>
      <w:r w:rsidR="00AE56B9">
        <w:rPr>
          <w:color w:val="auto"/>
          <w:spacing w:val="8"/>
          <w:szCs w:val="24"/>
          <w:shd w:val="clear" w:color="auto" w:fill="FFFFFF"/>
        </w:rPr>
        <w:t>.</w:t>
      </w:r>
    </w:p>
    <w:p w14:paraId="3A1A5BEA" w14:textId="77777777" w:rsidR="003535BE" w:rsidRDefault="003535BE" w:rsidP="00F422C3">
      <w:pPr>
        <w:pStyle w:val="ListParagraph"/>
        <w:ind w:left="0"/>
        <w:rPr>
          <w:color w:val="auto"/>
          <w:spacing w:val="8"/>
          <w:szCs w:val="24"/>
          <w:shd w:val="clear" w:color="auto" w:fill="FFFFFF"/>
        </w:rPr>
      </w:pPr>
    </w:p>
    <w:p w14:paraId="5BB3B7AA" w14:textId="77777777" w:rsidR="00B16977" w:rsidRPr="004B52C7" w:rsidRDefault="00B16977" w:rsidP="004B52C7">
      <w:pPr>
        <w:pStyle w:val="Heading4"/>
        <w:rPr>
          <w:color w:val="auto"/>
        </w:rPr>
      </w:pPr>
      <w:bookmarkStart w:id="10" w:name="_Hlk163075006"/>
      <w:r w:rsidRPr="004B52C7">
        <w:rPr>
          <w:color w:val="auto"/>
        </w:rPr>
        <w:t>The Town of Mt. Airy’s Vision</w:t>
      </w:r>
    </w:p>
    <w:p w14:paraId="00D49B05" w14:textId="14DCBCBA" w:rsidR="00FB64F0" w:rsidRDefault="00FB64F0" w:rsidP="00FB64F0">
      <w:pPr>
        <w:rPr>
          <w:szCs w:val="24"/>
        </w:rPr>
      </w:pPr>
      <w:r w:rsidRPr="006D49FD">
        <w:rPr>
          <w:b/>
          <w:szCs w:val="24"/>
        </w:rPr>
        <w:t>VISION STATEMENT</w:t>
      </w:r>
      <w:r w:rsidRPr="006D49FD">
        <w:rPr>
          <w:szCs w:val="24"/>
        </w:rPr>
        <w:t xml:space="preserve">:  </w:t>
      </w:r>
      <w:r>
        <w:rPr>
          <w:szCs w:val="24"/>
        </w:rPr>
        <w:t xml:space="preserve">Mt. Airy will </w:t>
      </w:r>
      <w:r w:rsidR="008141C6">
        <w:rPr>
          <w:szCs w:val="24"/>
        </w:rPr>
        <w:t>be</w:t>
      </w:r>
      <w:r>
        <w:rPr>
          <w:szCs w:val="24"/>
        </w:rPr>
        <w:t xml:space="preserve"> a high-quality environment for living, working</w:t>
      </w:r>
      <w:r w:rsidR="003D1223">
        <w:rPr>
          <w:szCs w:val="24"/>
        </w:rPr>
        <w:t>,</w:t>
      </w:r>
      <w:r>
        <w:rPr>
          <w:szCs w:val="24"/>
        </w:rPr>
        <w:t xml:space="preserve"> </w:t>
      </w:r>
      <w:r w:rsidR="00394BF1">
        <w:rPr>
          <w:szCs w:val="24"/>
        </w:rPr>
        <w:t xml:space="preserve">learning, </w:t>
      </w:r>
      <w:r>
        <w:rPr>
          <w:szCs w:val="24"/>
        </w:rPr>
        <w:t xml:space="preserve">and playing </w:t>
      </w:r>
      <w:r w:rsidR="003535BE">
        <w:rPr>
          <w:szCs w:val="24"/>
        </w:rPr>
        <w:t>with more-than-</w:t>
      </w:r>
      <w:r w:rsidR="00B40BEB">
        <w:rPr>
          <w:szCs w:val="24"/>
        </w:rPr>
        <w:t>adequate public facilities</w:t>
      </w:r>
      <w:r w:rsidR="003535BE">
        <w:rPr>
          <w:szCs w:val="24"/>
        </w:rPr>
        <w:t xml:space="preserve">; </w:t>
      </w:r>
      <w:r w:rsidR="00382AC1">
        <w:rPr>
          <w:szCs w:val="24"/>
        </w:rPr>
        <w:t>where land</w:t>
      </w:r>
      <w:r w:rsidR="00AA5C97">
        <w:rPr>
          <w:szCs w:val="24"/>
        </w:rPr>
        <w:t xml:space="preserve"> </w:t>
      </w:r>
      <w:r w:rsidR="00231901">
        <w:rPr>
          <w:szCs w:val="24"/>
        </w:rPr>
        <w:t>use polic</w:t>
      </w:r>
      <w:r w:rsidR="003535BE">
        <w:rPr>
          <w:szCs w:val="24"/>
        </w:rPr>
        <w:t xml:space="preserve">ies </w:t>
      </w:r>
      <w:r w:rsidR="001C68A5">
        <w:rPr>
          <w:szCs w:val="24"/>
        </w:rPr>
        <w:t xml:space="preserve">have </w:t>
      </w:r>
      <w:r w:rsidR="003535BE">
        <w:rPr>
          <w:szCs w:val="24"/>
        </w:rPr>
        <w:t>protect</w:t>
      </w:r>
      <w:r w:rsidR="0067294C">
        <w:rPr>
          <w:szCs w:val="24"/>
        </w:rPr>
        <w:t>ed</w:t>
      </w:r>
      <w:r w:rsidR="003535BE">
        <w:rPr>
          <w:szCs w:val="24"/>
        </w:rPr>
        <w:t xml:space="preserve"> our environment</w:t>
      </w:r>
      <w:r w:rsidR="00177D17">
        <w:rPr>
          <w:szCs w:val="24"/>
        </w:rPr>
        <w:t>, safety and health,</w:t>
      </w:r>
      <w:r w:rsidR="003535BE">
        <w:rPr>
          <w:szCs w:val="24"/>
        </w:rPr>
        <w:t xml:space="preserve"> and </w:t>
      </w:r>
      <w:r w:rsidR="00231901">
        <w:rPr>
          <w:szCs w:val="24"/>
        </w:rPr>
        <w:t>strengthen</w:t>
      </w:r>
      <w:r w:rsidR="0067294C">
        <w:rPr>
          <w:szCs w:val="24"/>
        </w:rPr>
        <w:t>ed</w:t>
      </w:r>
      <w:r w:rsidR="00231901">
        <w:rPr>
          <w:szCs w:val="24"/>
        </w:rPr>
        <w:t xml:space="preserve"> our</w:t>
      </w:r>
      <w:r w:rsidR="00AA5C97">
        <w:rPr>
          <w:szCs w:val="24"/>
        </w:rPr>
        <w:t xml:space="preserve"> </w:t>
      </w:r>
      <w:r w:rsidR="00231901">
        <w:rPr>
          <w:szCs w:val="24"/>
        </w:rPr>
        <w:t xml:space="preserve">heritage of being a close </w:t>
      </w:r>
      <w:r w:rsidR="00AA5C97">
        <w:rPr>
          <w:szCs w:val="24"/>
        </w:rPr>
        <w:t>community</w:t>
      </w:r>
      <w:r w:rsidR="00231901">
        <w:rPr>
          <w:szCs w:val="24"/>
        </w:rPr>
        <w:t xml:space="preserve"> with small town charm.</w:t>
      </w:r>
      <w:r w:rsidR="00AA5C97">
        <w:rPr>
          <w:szCs w:val="24"/>
        </w:rPr>
        <w:t xml:space="preserve"> </w:t>
      </w:r>
    </w:p>
    <w:p w14:paraId="45FE6ACA" w14:textId="6E7049F5" w:rsidR="00A62FFF" w:rsidRPr="004B52C7" w:rsidRDefault="008141C6" w:rsidP="004B52C7">
      <w:pPr>
        <w:pStyle w:val="Heading4"/>
        <w:rPr>
          <w:color w:val="auto"/>
        </w:rPr>
      </w:pPr>
      <w:r w:rsidRPr="004B52C7">
        <w:rPr>
          <w:color w:val="auto"/>
        </w:rPr>
        <w:t xml:space="preserve">Strategic </w:t>
      </w:r>
      <w:r w:rsidR="006F519D" w:rsidRPr="004B52C7">
        <w:rPr>
          <w:color w:val="auto"/>
        </w:rPr>
        <w:t>GOAL</w:t>
      </w:r>
      <w:r w:rsidRPr="004B52C7">
        <w:rPr>
          <w:color w:val="auto"/>
        </w:rPr>
        <w:t>s</w:t>
      </w:r>
    </w:p>
    <w:p w14:paraId="2C2F628D" w14:textId="7F111DFC" w:rsidR="00AE56B9" w:rsidRDefault="009867BF" w:rsidP="00B16977">
      <w:pPr>
        <w:rPr>
          <w:szCs w:val="24"/>
        </w:rPr>
      </w:pPr>
      <w:r>
        <w:rPr>
          <w:szCs w:val="24"/>
        </w:rPr>
        <w:t>W</w:t>
      </w:r>
      <w:r w:rsidR="008141C6">
        <w:rPr>
          <w:szCs w:val="24"/>
        </w:rPr>
        <w:t>ith th</w:t>
      </w:r>
      <w:r w:rsidR="00AE56B9">
        <w:rPr>
          <w:szCs w:val="24"/>
        </w:rPr>
        <w:t>is</w:t>
      </w:r>
      <w:r w:rsidR="008141C6">
        <w:rPr>
          <w:szCs w:val="24"/>
        </w:rPr>
        <w:t xml:space="preserve"> Vision</w:t>
      </w:r>
      <w:r w:rsidR="00AE56B9">
        <w:rPr>
          <w:szCs w:val="24"/>
        </w:rPr>
        <w:t xml:space="preserve"> as our destination</w:t>
      </w:r>
      <w:r w:rsidR="008141C6">
        <w:rPr>
          <w:szCs w:val="24"/>
        </w:rPr>
        <w:t xml:space="preserve">, we </w:t>
      </w:r>
      <w:r w:rsidR="0000473F">
        <w:rPr>
          <w:szCs w:val="24"/>
        </w:rPr>
        <w:t xml:space="preserve">can </w:t>
      </w:r>
      <w:r w:rsidR="00AE56B9">
        <w:rPr>
          <w:szCs w:val="24"/>
        </w:rPr>
        <w:t>craft</w:t>
      </w:r>
      <w:r w:rsidR="008141C6">
        <w:rPr>
          <w:szCs w:val="24"/>
        </w:rPr>
        <w:t xml:space="preserve"> the Town’s Master Plan to </w:t>
      </w:r>
      <w:r w:rsidR="00A62FFF">
        <w:rPr>
          <w:szCs w:val="24"/>
        </w:rPr>
        <w:t>make</w:t>
      </w:r>
      <w:r w:rsidR="008141C6">
        <w:rPr>
          <w:szCs w:val="24"/>
        </w:rPr>
        <w:t xml:space="preserve"> the journey</w:t>
      </w:r>
      <w:r>
        <w:rPr>
          <w:szCs w:val="24"/>
        </w:rPr>
        <w:t xml:space="preserve">.  In order to ensure we stay on the correct path towards our Vision, we </w:t>
      </w:r>
      <w:r w:rsidR="00AE56B9">
        <w:rPr>
          <w:szCs w:val="24"/>
        </w:rPr>
        <w:t xml:space="preserve">next </w:t>
      </w:r>
      <w:r>
        <w:rPr>
          <w:szCs w:val="24"/>
        </w:rPr>
        <w:t xml:space="preserve">need to set critical interim </w:t>
      </w:r>
      <w:r w:rsidR="00E8103B">
        <w:rPr>
          <w:szCs w:val="24"/>
        </w:rPr>
        <w:t>Goals</w:t>
      </w:r>
      <w:r>
        <w:rPr>
          <w:szCs w:val="24"/>
        </w:rPr>
        <w:t xml:space="preserve">.  These </w:t>
      </w:r>
      <w:r w:rsidR="00E2368A">
        <w:rPr>
          <w:szCs w:val="24"/>
        </w:rPr>
        <w:t>five</w:t>
      </w:r>
      <w:r>
        <w:rPr>
          <w:szCs w:val="24"/>
        </w:rPr>
        <w:t xml:space="preserve"> Strategic </w:t>
      </w:r>
      <w:r w:rsidR="006F519D">
        <w:rPr>
          <w:szCs w:val="24"/>
        </w:rPr>
        <w:t>Goals</w:t>
      </w:r>
      <w:r>
        <w:rPr>
          <w:szCs w:val="24"/>
        </w:rPr>
        <w:t xml:space="preserve"> become the high-level milestones that are key to growing our Town via the Master </w:t>
      </w:r>
      <w:r w:rsidR="003664D8">
        <w:rPr>
          <w:szCs w:val="24"/>
        </w:rPr>
        <w:t>Plan. In</w:t>
      </w:r>
      <w:r w:rsidR="006164CD">
        <w:rPr>
          <w:szCs w:val="24"/>
        </w:rPr>
        <w:t xml:space="preserve"> the following chapters</w:t>
      </w:r>
      <w:r w:rsidR="00E2368A">
        <w:rPr>
          <w:szCs w:val="24"/>
        </w:rPr>
        <w:t xml:space="preserve"> 3 through 8,</w:t>
      </w:r>
      <w:r w:rsidR="006164CD">
        <w:rPr>
          <w:szCs w:val="24"/>
        </w:rPr>
        <w:t xml:space="preserve"> these Goals will be aligned to more detailed Objectives and Implementing Strategies.</w:t>
      </w:r>
    </w:p>
    <w:p w14:paraId="6F8069EE" w14:textId="1B0D3049" w:rsidR="009867BF" w:rsidRPr="00FB0584" w:rsidRDefault="009867BF" w:rsidP="00FB0584">
      <w:pPr>
        <w:pStyle w:val="Heading2"/>
        <w:rPr>
          <w:color w:val="auto"/>
        </w:rPr>
      </w:pPr>
      <w:bookmarkStart w:id="11" w:name="_Toc177561813"/>
      <w:bookmarkStart w:id="12" w:name="_Toc189754411"/>
      <w:r w:rsidRPr="00FB0584">
        <w:rPr>
          <w:color w:val="auto"/>
        </w:rPr>
        <w:t>The</w:t>
      </w:r>
      <w:r w:rsidR="00AE56B9" w:rsidRPr="00FB0584">
        <w:rPr>
          <w:color w:val="auto"/>
        </w:rPr>
        <w:t xml:space="preserve"> Town’s </w:t>
      </w:r>
      <w:r w:rsidR="00314BF3" w:rsidRPr="00FB0584">
        <w:rPr>
          <w:color w:val="auto"/>
        </w:rPr>
        <w:t xml:space="preserve">FIVE </w:t>
      </w:r>
      <w:r w:rsidR="00AE56B9" w:rsidRPr="00FB0584">
        <w:rPr>
          <w:color w:val="auto"/>
        </w:rPr>
        <w:t>Strategic Goals</w:t>
      </w:r>
      <w:bookmarkEnd w:id="11"/>
      <w:bookmarkEnd w:id="12"/>
    </w:p>
    <w:p w14:paraId="14305622" w14:textId="5EED7CE7" w:rsidR="009867BF" w:rsidRPr="001C68A5" w:rsidRDefault="009867BF" w:rsidP="0000473F">
      <w:pPr>
        <w:tabs>
          <w:tab w:val="clear" w:pos="560"/>
        </w:tabs>
        <w:ind w:firstLine="360"/>
        <w:rPr>
          <w:szCs w:val="24"/>
        </w:rPr>
      </w:pPr>
      <w:bookmarkStart w:id="13" w:name="_Hlk185938266"/>
      <w:bookmarkStart w:id="14" w:name="_Hlk164711592"/>
      <w:r w:rsidRPr="00F83DB3">
        <w:rPr>
          <w:b/>
          <w:bCs/>
          <w:szCs w:val="24"/>
        </w:rPr>
        <w:t>A.</w:t>
      </w:r>
      <w:r w:rsidR="0000473F" w:rsidRPr="00F83DB3">
        <w:rPr>
          <w:b/>
          <w:bCs/>
          <w:szCs w:val="24"/>
        </w:rPr>
        <w:t xml:space="preserve"> </w:t>
      </w:r>
      <w:bookmarkStart w:id="15" w:name="_Hlk164714502"/>
      <w:r w:rsidR="0067294C" w:rsidRPr="00F83DB3">
        <w:rPr>
          <w:b/>
          <w:bCs/>
          <w:szCs w:val="24"/>
          <w:u w:val="single"/>
        </w:rPr>
        <w:t>Adequate</w:t>
      </w:r>
      <w:r w:rsidR="00E8103B" w:rsidRPr="00F83DB3">
        <w:rPr>
          <w:b/>
          <w:bCs/>
          <w:szCs w:val="24"/>
          <w:u w:val="single"/>
        </w:rPr>
        <w:t xml:space="preserve"> </w:t>
      </w:r>
      <w:r w:rsidR="0000473F" w:rsidRPr="00F83DB3">
        <w:rPr>
          <w:b/>
          <w:bCs/>
          <w:szCs w:val="24"/>
          <w:u w:val="single"/>
        </w:rPr>
        <w:t xml:space="preserve">Public </w:t>
      </w:r>
      <w:r w:rsidR="00177D17">
        <w:rPr>
          <w:b/>
          <w:bCs/>
          <w:szCs w:val="24"/>
          <w:u w:val="single"/>
        </w:rPr>
        <w:t xml:space="preserve">and Community </w:t>
      </w:r>
      <w:r w:rsidR="0000473F" w:rsidRPr="00F83DB3">
        <w:rPr>
          <w:b/>
          <w:bCs/>
          <w:szCs w:val="24"/>
          <w:u w:val="single"/>
        </w:rPr>
        <w:t>Facilities</w:t>
      </w:r>
      <w:r w:rsidR="0000473F" w:rsidRPr="001C68A5">
        <w:rPr>
          <w:szCs w:val="24"/>
        </w:rPr>
        <w:t xml:space="preserve">:  Improve the capacity and quality of all areas of our Public </w:t>
      </w:r>
      <w:r w:rsidR="00177D17">
        <w:rPr>
          <w:szCs w:val="24"/>
        </w:rPr>
        <w:t xml:space="preserve">and Community </w:t>
      </w:r>
      <w:r w:rsidR="0000473F" w:rsidRPr="001C68A5">
        <w:rPr>
          <w:szCs w:val="24"/>
        </w:rPr>
        <w:t xml:space="preserve">Facilities so that we </w:t>
      </w:r>
      <w:r w:rsidR="00D21D93">
        <w:rPr>
          <w:szCs w:val="24"/>
        </w:rPr>
        <w:t>provide</w:t>
      </w:r>
      <w:r w:rsidR="00BF6B2D">
        <w:rPr>
          <w:szCs w:val="24"/>
        </w:rPr>
        <w:t>,</w:t>
      </w:r>
      <w:r w:rsidR="00D21D93">
        <w:rPr>
          <w:szCs w:val="24"/>
        </w:rPr>
        <w:t xml:space="preserve"> at the minimum, an adequate</w:t>
      </w:r>
      <w:r w:rsidR="0000473F" w:rsidRPr="001C68A5">
        <w:rPr>
          <w:szCs w:val="24"/>
        </w:rPr>
        <w:t xml:space="preserve"> Quality </w:t>
      </w:r>
      <w:r w:rsidR="0000473F" w:rsidRPr="001C68A5">
        <w:rPr>
          <w:szCs w:val="24"/>
        </w:rPr>
        <w:lastRenderedPageBreak/>
        <w:t xml:space="preserve">of Life for </w:t>
      </w:r>
      <w:r w:rsidR="001C68A5" w:rsidRPr="001C68A5">
        <w:rPr>
          <w:szCs w:val="24"/>
        </w:rPr>
        <w:t>all</w:t>
      </w:r>
      <w:r w:rsidR="0000473F" w:rsidRPr="001C68A5">
        <w:rPr>
          <w:szCs w:val="24"/>
        </w:rPr>
        <w:t xml:space="preserve"> residents</w:t>
      </w:r>
      <w:r w:rsidR="0070073B">
        <w:rPr>
          <w:szCs w:val="24"/>
        </w:rPr>
        <w:t>.</w:t>
      </w:r>
      <w:bookmarkEnd w:id="15"/>
    </w:p>
    <w:p w14:paraId="16F80878" w14:textId="669AC67B" w:rsidR="00880CB3" w:rsidRPr="001C68A5" w:rsidRDefault="009867BF" w:rsidP="001C68A5">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120" w:after="120"/>
        <w:ind w:firstLine="360"/>
        <w:rPr>
          <w:color w:val="auto"/>
          <w:szCs w:val="24"/>
        </w:rPr>
      </w:pPr>
      <w:bookmarkStart w:id="16" w:name="_Hlk164710475"/>
      <w:r w:rsidRPr="00F83DB3">
        <w:rPr>
          <w:b/>
          <w:bCs/>
          <w:szCs w:val="24"/>
        </w:rPr>
        <w:t>B.</w:t>
      </w:r>
      <w:r w:rsidR="0000473F" w:rsidRPr="00F83DB3">
        <w:rPr>
          <w:b/>
          <w:bCs/>
          <w:szCs w:val="24"/>
        </w:rPr>
        <w:t xml:space="preserve"> </w:t>
      </w:r>
      <w:bookmarkStart w:id="17" w:name="_Hlk164713576"/>
      <w:r w:rsidR="00880CB3" w:rsidRPr="00F83DB3">
        <w:rPr>
          <w:b/>
          <w:bCs/>
          <w:szCs w:val="24"/>
          <w:u w:val="single"/>
        </w:rPr>
        <w:t>Responsible Growth</w:t>
      </w:r>
      <w:r w:rsidR="00880CB3" w:rsidRPr="001C68A5">
        <w:rPr>
          <w:szCs w:val="24"/>
        </w:rPr>
        <w:t xml:space="preserve">:  </w:t>
      </w:r>
      <w:r w:rsidR="00177D17">
        <w:rPr>
          <w:szCs w:val="24"/>
        </w:rPr>
        <w:t>Pursue</w:t>
      </w:r>
      <w:r w:rsidR="00177D17" w:rsidRPr="001C68A5">
        <w:rPr>
          <w:szCs w:val="24"/>
        </w:rPr>
        <w:t xml:space="preserve"> </w:t>
      </w:r>
      <w:r w:rsidR="001C68A5" w:rsidRPr="001C68A5">
        <w:rPr>
          <w:color w:val="auto"/>
          <w:szCs w:val="24"/>
        </w:rPr>
        <w:t xml:space="preserve">growth through </w:t>
      </w:r>
      <w:r w:rsidR="004D7802" w:rsidRPr="001C68A5">
        <w:rPr>
          <w:color w:val="auto"/>
          <w:szCs w:val="24"/>
        </w:rPr>
        <w:t>infill</w:t>
      </w:r>
      <w:r w:rsidR="001C68A5" w:rsidRPr="001C68A5">
        <w:rPr>
          <w:color w:val="auto"/>
          <w:szCs w:val="24"/>
        </w:rPr>
        <w:t xml:space="preserve"> development</w:t>
      </w:r>
      <w:r w:rsidR="00AC3609">
        <w:rPr>
          <w:color w:val="auto"/>
          <w:szCs w:val="24"/>
        </w:rPr>
        <w:t>, redevelopment</w:t>
      </w:r>
      <w:r w:rsidR="001C68A5" w:rsidRPr="001C68A5">
        <w:rPr>
          <w:color w:val="auto"/>
          <w:szCs w:val="24"/>
        </w:rPr>
        <w:t xml:space="preserve"> and annexations while </w:t>
      </w:r>
      <w:r w:rsidR="00177D17">
        <w:rPr>
          <w:color w:val="auto"/>
          <w:szCs w:val="24"/>
        </w:rPr>
        <w:t>eliminating</w:t>
      </w:r>
      <w:r w:rsidR="00177D17" w:rsidRPr="001C68A5">
        <w:rPr>
          <w:color w:val="auto"/>
          <w:szCs w:val="24"/>
        </w:rPr>
        <w:t xml:space="preserve"> </w:t>
      </w:r>
      <w:r w:rsidR="001C68A5" w:rsidRPr="001C68A5">
        <w:rPr>
          <w:color w:val="auto"/>
          <w:szCs w:val="24"/>
        </w:rPr>
        <w:t>our Open Space deficit, p</w:t>
      </w:r>
      <w:r w:rsidR="00880CB3" w:rsidRPr="001C68A5">
        <w:rPr>
          <w:color w:val="auto"/>
          <w:szCs w:val="24"/>
        </w:rPr>
        <w:t>rotect</w:t>
      </w:r>
      <w:r w:rsidR="001C68A5" w:rsidRPr="001C68A5">
        <w:rPr>
          <w:color w:val="auto"/>
          <w:szCs w:val="24"/>
        </w:rPr>
        <w:t>ing</w:t>
      </w:r>
      <w:r w:rsidR="00880CB3" w:rsidRPr="001C68A5">
        <w:rPr>
          <w:color w:val="auto"/>
          <w:szCs w:val="24"/>
        </w:rPr>
        <w:t xml:space="preserve"> our environment</w:t>
      </w:r>
      <w:r w:rsidR="00177D17">
        <w:rPr>
          <w:color w:val="auto"/>
          <w:szCs w:val="24"/>
        </w:rPr>
        <w:t>, safety and health,</w:t>
      </w:r>
      <w:r w:rsidR="00880CB3" w:rsidRPr="001C68A5">
        <w:rPr>
          <w:color w:val="auto"/>
          <w:szCs w:val="24"/>
        </w:rPr>
        <w:t xml:space="preserve"> and</w:t>
      </w:r>
      <w:r w:rsidR="001C68A5" w:rsidRPr="001C68A5">
        <w:rPr>
          <w:color w:val="auto"/>
          <w:szCs w:val="24"/>
        </w:rPr>
        <w:t xml:space="preserve"> preserving our</w:t>
      </w:r>
      <w:r w:rsidR="00880CB3" w:rsidRPr="001C68A5">
        <w:rPr>
          <w:color w:val="auto"/>
          <w:szCs w:val="24"/>
        </w:rPr>
        <w:t xml:space="preserve"> cultural/historical resources</w:t>
      </w:r>
      <w:r w:rsidR="004D7802">
        <w:rPr>
          <w:color w:val="auto"/>
          <w:szCs w:val="24"/>
        </w:rPr>
        <w:t xml:space="preserve"> and community identity</w:t>
      </w:r>
      <w:r w:rsidR="00880CB3" w:rsidRPr="001C68A5">
        <w:rPr>
          <w:color w:val="auto"/>
          <w:szCs w:val="24"/>
        </w:rPr>
        <w:t>.</w:t>
      </w:r>
      <w:bookmarkEnd w:id="17"/>
    </w:p>
    <w:bookmarkEnd w:id="16"/>
    <w:p w14:paraId="3A9DDB37" w14:textId="2531DE48" w:rsidR="009867BF" w:rsidRPr="001C68A5" w:rsidRDefault="001C68A5" w:rsidP="00880CB3">
      <w:pPr>
        <w:tabs>
          <w:tab w:val="clear" w:pos="560"/>
        </w:tabs>
        <w:ind w:firstLine="360"/>
        <w:rPr>
          <w:szCs w:val="24"/>
        </w:rPr>
      </w:pPr>
      <w:r w:rsidRPr="00F83DB3">
        <w:rPr>
          <w:b/>
          <w:bCs/>
          <w:szCs w:val="24"/>
        </w:rPr>
        <w:t>C</w:t>
      </w:r>
      <w:r w:rsidR="009867BF" w:rsidRPr="00F83DB3">
        <w:rPr>
          <w:b/>
          <w:bCs/>
          <w:szCs w:val="24"/>
        </w:rPr>
        <w:t>.</w:t>
      </w:r>
      <w:r w:rsidR="00880CB3" w:rsidRPr="00F83DB3">
        <w:rPr>
          <w:b/>
          <w:bCs/>
          <w:szCs w:val="24"/>
        </w:rPr>
        <w:t xml:space="preserve"> </w:t>
      </w:r>
      <w:r w:rsidR="008E5803" w:rsidRPr="00F83DB3">
        <w:rPr>
          <w:b/>
          <w:bCs/>
          <w:szCs w:val="24"/>
          <w:u w:val="single"/>
        </w:rPr>
        <w:t xml:space="preserve">Residential Development and </w:t>
      </w:r>
      <w:r w:rsidR="000154A0" w:rsidRPr="00F83DB3">
        <w:rPr>
          <w:b/>
          <w:bCs/>
          <w:szCs w:val="24"/>
          <w:u w:val="single"/>
        </w:rPr>
        <w:t xml:space="preserve">Housing </w:t>
      </w:r>
      <w:r w:rsidR="00FE0B91">
        <w:rPr>
          <w:b/>
          <w:bCs/>
          <w:szCs w:val="24"/>
          <w:u w:val="single"/>
        </w:rPr>
        <w:t>D</w:t>
      </w:r>
      <w:r w:rsidR="000154A0" w:rsidRPr="00F83DB3">
        <w:rPr>
          <w:b/>
          <w:bCs/>
          <w:szCs w:val="24"/>
          <w:u w:val="single"/>
        </w:rPr>
        <w:t>iversity</w:t>
      </w:r>
      <w:r w:rsidR="000154A0" w:rsidRPr="001C68A5">
        <w:rPr>
          <w:szCs w:val="24"/>
        </w:rPr>
        <w:t xml:space="preserve">:  </w:t>
      </w:r>
      <w:r w:rsidR="00177D17">
        <w:rPr>
          <w:szCs w:val="24"/>
        </w:rPr>
        <w:t>Pursue a range of housing options that are responsive to the community’s needs.</w:t>
      </w:r>
      <w:r w:rsidR="008E5803" w:rsidRPr="001C68A5">
        <w:rPr>
          <w:szCs w:val="24"/>
        </w:rPr>
        <w:t xml:space="preserve"> </w:t>
      </w:r>
    </w:p>
    <w:p w14:paraId="07AF424B" w14:textId="7AF1ED1A" w:rsidR="009867BF" w:rsidRPr="001C68A5" w:rsidRDefault="001C68A5" w:rsidP="008E5803">
      <w:pPr>
        <w:tabs>
          <w:tab w:val="clear" w:pos="560"/>
        </w:tabs>
        <w:ind w:firstLine="360"/>
        <w:rPr>
          <w:szCs w:val="24"/>
        </w:rPr>
      </w:pPr>
      <w:r w:rsidRPr="00F83DB3">
        <w:rPr>
          <w:b/>
          <w:bCs/>
          <w:szCs w:val="24"/>
        </w:rPr>
        <w:t>D</w:t>
      </w:r>
      <w:r w:rsidR="009867BF" w:rsidRPr="00F83DB3">
        <w:rPr>
          <w:b/>
          <w:bCs/>
          <w:szCs w:val="24"/>
        </w:rPr>
        <w:t>.</w:t>
      </w:r>
      <w:r w:rsidR="008E5803" w:rsidRPr="00F83DB3">
        <w:rPr>
          <w:b/>
          <w:bCs/>
          <w:szCs w:val="24"/>
        </w:rPr>
        <w:t xml:space="preserve"> </w:t>
      </w:r>
      <w:r w:rsidR="008E5803" w:rsidRPr="00F83DB3">
        <w:rPr>
          <w:b/>
          <w:bCs/>
          <w:szCs w:val="24"/>
          <w:u w:val="single"/>
        </w:rPr>
        <w:t>Commercial Development</w:t>
      </w:r>
      <w:r w:rsidR="008E5803" w:rsidRPr="001C68A5">
        <w:rPr>
          <w:szCs w:val="24"/>
        </w:rPr>
        <w:t>:</w:t>
      </w:r>
      <w:r w:rsidR="006F519D" w:rsidRPr="001C68A5">
        <w:rPr>
          <w:szCs w:val="24"/>
        </w:rPr>
        <w:t xml:space="preserve">  </w:t>
      </w:r>
      <w:r w:rsidR="00177D17">
        <w:rPr>
          <w:szCs w:val="24"/>
        </w:rPr>
        <w:t>Pursue</w:t>
      </w:r>
      <w:r w:rsidR="00177D17" w:rsidRPr="001C68A5">
        <w:rPr>
          <w:szCs w:val="24"/>
        </w:rPr>
        <w:t xml:space="preserve"> </w:t>
      </w:r>
      <w:r w:rsidR="006F519D" w:rsidRPr="001C68A5">
        <w:rPr>
          <w:szCs w:val="24"/>
        </w:rPr>
        <w:t xml:space="preserve">our commercial economic development along Center Street </w:t>
      </w:r>
      <w:r w:rsidR="0071020F" w:rsidRPr="001C68A5">
        <w:rPr>
          <w:szCs w:val="24"/>
        </w:rPr>
        <w:t xml:space="preserve">(in concert with Goal </w:t>
      </w:r>
      <w:r w:rsidR="00314BF3">
        <w:rPr>
          <w:szCs w:val="24"/>
        </w:rPr>
        <w:t>B</w:t>
      </w:r>
      <w:r w:rsidR="0071020F" w:rsidRPr="001C68A5">
        <w:rPr>
          <w:szCs w:val="24"/>
        </w:rPr>
        <w:t xml:space="preserve">) </w:t>
      </w:r>
      <w:r w:rsidR="006F519D" w:rsidRPr="001C68A5">
        <w:rPr>
          <w:szCs w:val="24"/>
        </w:rPr>
        <w:t xml:space="preserve">and </w:t>
      </w:r>
      <w:r w:rsidR="009D333C">
        <w:rPr>
          <w:szCs w:val="24"/>
        </w:rPr>
        <w:t xml:space="preserve">the </w:t>
      </w:r>
      <w:r w:rsidR="006F519D" w:rsidRPr="001C68A5">
        <w:rPr>
          <w:szCs w:val="24"/>
        </w:rPr>
        <w:t xml:space="preserve">South Main Street corridors while </w:t>
      </w:r>
      <w:r w:rsidR="003006F9" w:rsidRPr="001C68A5">
        <w:rPr>
          <w:szCs w:val="24"/>
        </w:rPr>
        <w:t>exploring suitable site</w:t>
      </w:r>
      <w:r w:rsidR="00314BF3">
        <w:rPr>
          <w:szCs w:val="24"/>
        </w:rPr>
        <w:t>s</w:t>
      </w:r>
      <w:r w:rsidR="003006F9" w:rsidRPr="001C68A5">
        <w:rPr>
          <w:szCs w:val="24"/>
        </w:rPr>
        <w:t xml:space="preserve"> for </w:t>
      </w:r>
      <w:r w:rsidR="00314BF3">
        <w:rPr>
          <w:szCs w:val="24"/>
        </w:rPr>
        <w:t xml:space="preserve">1) </w:t>
      </w:r>
      <w:r w:rsidR="00177D17">
        <w:rPr>
          <w:szCs w:val="24"/>
        </w:rPr>
        <w:t>a new police station; 2) medical services; and 3)</w:t>
      </w:r>
      <w:r w:rsidR="004F2D26">
        <w:rPr>
          <w:szCs w:val="24"/>
        </w:rPr>
        <w:t xml:space="preserve"> </w:t>
      </w:r>
      <w:r w:rsidR="00177D17">
        <w:rPr>
          <w:szCs w:val="24"/>
        </w:rPr>
        <w:t xml:space="preserve">small businesses. </w:t>
      </w:r>
    </w:p>
    <w:p w14:paraId="508816D1" w14:textId="21FFA586" w:rsidR="009867BF" w:rsidRDefault="003664D8" w:rsidP="00715F97">
      <w:pPr>
        <w:tabs>
          <w:tab w:val="clear" w:pos="560"/>
        </w:tabs>
        <w:spacing w:after="0"/>
        <w:ind w:firstLine="360"/>
        <w:rPr>
          <w:szCs w:val="24"/>
        </w:rPr>
      </w:pPr>
      <w:r w:rsidRPr="00F83DB3">
        <w:rPr>
          <w:b/>
          <w:bCs/>
          <w:szCs w:val="24"/>
        </w:rPr>
        <w:t>E</w:t>
      </w:r>
      <w:r w:rsidR="009867BF" w:rsidRPr="00F83DB3">
        <w:rPr>
          <w:b/>
          <w:bCs/>
          <w:szCs w:val="24"/>
        </w:rPr>
        <w:t>.</w:t>
      </w:r>
      <w:r w:rsidR="008E5803" w:rsidRPr="00F83DB3">
        <w:rPr>
          <w:b/>
          <w:bCs/>
          <w:szCs w:val="24"/>
        </w:rPr>
        <w:t xml:space="preserve"> </w:t>
      </w:r>
      <w:r w:rsidR="008E5803" w:rsidRPr="00F83DB3">
        <w:rPr>
          <w:b/>
          <w:bCs/>
          <w:szCs w:val="24"/>
          <w:u w:val="single"/>
        </w:rPr>
        <w:t>Industrial Development</w:t>
      </w:r>
      <w:r w:rsidR="008E5803" w:rsidRPr="001C68A5">
        <w:rPr>
          <w:szCs w:val="24"/>
        </w:rPr>
        <w:t>:</w:t>
      </w:r>
      <w:r w:rsidR="006F519D" w:rsidRPr="001C68A5">
        <w:rPr>
          <w:szCs w:val="24"/>
        </w:rPr>
        <w:t xml:space="preserve">  </w:t>
      </w:r>
      <w:r w:rsidR="005A0062" w:rsidRPr="009E5187">
        <w:rPr>
          <w:szCs w:val="24"/>
        </w:rPr>
        <w:t xml:space="preserve">Grow our industrial districts while protecting our environment, </w:t>
      </w:r>
      <w:r w:rsidR="00354757">
        <w:rPr>
          <w:szCs w:val="24"/>
        </w:rPr>
        <w:t>safety and health while</w:t>
      </w:r>
      <w:r w:rsidR="005A0062" w:rsidRPr="009E5187">
        <w:rPr>
          <w:szCs w:val="24"/>
        </w:rPr>
        <w:t xml:space="preserve"> preserving our cultural/historical resources and community identity.</w:t>
      </w:r>
    </w:p>
    <w:bookmarkEnd w:id="13"/>
    <w:p w14:paraId="22877ABD" w14:textId="77777777" w:rsidR="00715F97" w:rsidRDefault="00715F97" w:rsidP="008E5803">
      <w:pPr>
        <w:tabs>
          <w:tab w:val="clear" w:pos="560"/>
        </w:tabs>
        <w:ind w:firstLine="360"/>
        <w:rPr>
          <w:szCs w:val="24"/>
        </w:rPr>
      </w:pPr>
    </w:p>
    <w:p w14:paraId="24F785AF" w14:textId="77777777" w:rsidR="00A04948" w:rsidRPr="001C68A5" w:rsidRDefault="00A04948" w:rsidP="008E5803">
      <w:pPr>
        <w:tabs>
          <w:tab w:val="clear" w:pos="560"/>
        </w:tabs>
        <w:ind w:firstLine="360"/>
        <w:rPr>
          <w:szCs w:val="24"/>
        </w:rPr>
      </w:pPr>
    </w:p>
    <w:p w14:paraId="637ECD2B" w14:textId="7A663BBA" w:rsidR="00DB4D91" w:rsidRPr="00E0378F" w:rsidRDefault="00F950A7" w:rsidP="00FB0584">
      <w:pPr>
        <w:pStyle w:val="Heading2"/>
        <w:spacing w:before="0" w:after="0"/>
        <w:rPr>
          <w:color w:val="auto"/>
          <w:sz w:val="28"/>
          <w:szCs w:val="28"/>
        </w:rPr>
      </w:pPr>
      <w:bookmarkStart w:id="18" w:name="_Toc189754412"/>
      <w:bookmarkEnd w:id="10"/>
      <w:bookmarkEnd w:id="14"/>
      <w:r>
        <w:rPr>
          <w:caps w:val="0"/>
          <w:color w:val="auto"/>
          <w:sz w:val="28"/>
          <w:szCs w:val="28"/>
        </w:rPr>
        <w:t>The Hierarchy Of Our Vision – Goals - Objectives</w:t>
      </w:r>
      <w:bookmarkEnd w:id="18"/>
    </w:p>
    <w:p w14:paraId="4DFCBC44" w14:textId="0D815AEE" w:rsidR="00DB4D91" w:rsidRPr="00DB4D91" w:rsidRDefault="00DB4D91" w:rsidP="00DB4D91">
      <w:pPr>
        <w:spacing w:after="0"/>
      </w:pPr>
    </w:p>
    <w:p w14:paraId="5A97AFCA" w14:textId="3C6DA456" w:rsidR="00DB4D91" w:rsidRPr="00DB4D91" w:rsidRDefault="00DB4D91">
      <w:pPr>
        <w:pStyle w:val="ListParagraph"/>
        <w:numPr>
          <w:ilvl w:val="0"/>
          <w:numId w:val="1"/>
        </w:numPr>
        <w:spacing w:after="0"/>
        <w:rPr>
          <w:b/>
          <w:bCs/>
        </w:rPr>
      </w:pPr>
      <w:r w:rsidRPr="00422D1B">
        <w:rPr>
          <w:b/>
          <w:bCs/>
          <w:i/>
          <w:iCs/>
          <w:color w:val="000000" w:themeColor="text1"/>
        </w:rPr>
        <w:t>Vision</w:t>
      </w:r>
      <w:r>
        <w:rPr>
          <w:b/>
          <w:bCs/>
        </w:rPr>
        <w:t xml:space="preserve"> – </w:t>
      </w:r>
      <w:r w:rsidRPr="00DB4D91">
        <w:t>What do</w:t>
      </w:r>
      <w:r>
        <w:t xml:space="preserve"> we want </w:t>
      </w:r>
      <w:r w:rsidRPr="00DB4D91">
        <w:t xml:space="preserve">Mt. Airy </w:t>
      </w:r>
      <w:r>
        <w:t>to be</w:t>
      </w:r>
      <w:r w:rsidR="003664D8">
        <w:t>, and look like,</w:t>
      </w:r>
      <w:r>
        <w:t xml:space="preserve"> </w:t>
      </w:r>
      <w:r w:rsidRPr="00DB4D91">
        <w:t>in 2033?</w:t>
      </w:r>
    </w:p>
    <w:p w14:paraId="2B6780C9" w14:textId="49199E6B" w:rsidR="00FF3437" w:rsidRPr="00033828" w:rsidRDefault="00FF3437">
      <w:pPr>
        <w:pStyle w:val="ListParagraph"/>
        <w:numPr>
          <w:ilvl w:val="0"/>
          <w:numId w:val="1"/>
        </w:numPr>
        <w:spacing w:after="0"/>
        <w:rPr>
          <w:b/>
          <w:bCs/>
        </w:rPr>
      </w:pPr>
      <w:r w:rsidRPr="00422D1B">
        <w:rPr>
          <w:b/>
          <w:bCs/>
          <w:i/>
          <w:iCs/>
          <w:color w:val="000000" w:themeColor="text1"/>
        </w:rPr>
        <w:t>Goals</w:t>
      </w:r>
      <w:r w:rsidRPr="00033828">
        <w:rPr>
          <w:b/>
          <w:bCs/>
          <w:i/>
          <w:iCs/>
        </w:rPr>
        <w:t xml:space="preserve"> </w:t>
      </w:r>
      <w:r w:rsidRPr="003E17CF">
        <w:t>are defined as “ultimate desirable ends toward which public programs and actions are directed</w:t>
      </w:r>
      <w:r>
        <w:t>”</w:t>
      </w:r>
      <w:r w:rsidRPr="00033828">
        <w:rPr>
          <w:b/>
          <w:bCs/>
        </w:rPr>
        <w:t xml:space="preserve"> </w:t>
      </w:r>
      <w:r w:rsidR="00DB4D91" w:rsidRPr="00DB4D91">
        <w:t>and which achieve our Vision.</w:t>
      </w:r>
    </w:p>
    <w:p w14:paraId="3CC47004" w14:textId="542F1860" w:rsidR="00FF3437" w:rsidRDefault="00FF3437">
      <w:pPr>
        <w:pStyle w:val="ListParagraph"/>
        <w:numPr>
          <w:ilvl w:val="0"/>
          <w:numId w:val="1"/>
        </w:numPr>
        <w:spacing w:after="0"/>
      </w:pPr>
      <w:r w:rsidRPr="00422D1B">
        <w:rPr>
          <w:b/>
          <w:bCs/>
          <w:i/>
          <w:iCs/>
          <w:color w:val="000000" w:themeColor="text1"/>
        </w:rPr>
        <w:t>Objectives</w:t>
      </w:r>
      <w:r w:rsidRPr="00033828">
        <w:rPr>
          <w:b/>
          <w:bCs/>
          <w:i/>
          <w:iCs/>
        </w:rPr>
        <w:t xml:space="preserve"> </w:t>
      </w:r>
      <w:r w:rsidRPr="003E17CF">
        <w:t xml:space="preserve">are </w:t>
      </w:r>
      <w:r w:rsidR="00DB4D91">
        <w:t xml:space="preserve">to be found </w:t>
      </w:r>
      <w:r w:rsidR="00422D1B">
        <w:t>among</w:t>
      </w:r>
      <w:r w:rsidR="00DB4D91">
        <w:t xml:space="preserve"> Chapters 3 through </w:t>
      </w:r>
      <w:r w:rsidR="003664D8">
        <w:t>8</w:t>
      </w:r>
      <w:r w:rsidR="00DB4D91">
        <w:t xml:space="preserve"> and are </w:t>
      </w:r>
      <w:r w:rsidRPr="003E17CF">
        <w:t>defined as “the more specific and immediate needs toward which public programs and actions are directed</w:t>
      </w:r>
      <w:r w:rsidR="00DB4D91">
        <w:t xml:space="preserve">.” </w:t>
      </w:r>
      <w:r w:rsidRPr="003E17CF">
        <w:t xml:space="preserve"> Objectives are more explicit than </w:t>
      </w:r>
      <w:r w:rsidR="00DB4D91">
        <w:t>G</w:t>
      </w:r>
      <w:r w:rsidRPr="003E17CF">
        <w:t>oals and</w:t>
      </w:r>
      <w:r>
        <w:t>,</w:t>
      </w:r>
      <w:r w:rsidRPr="003E17CF">
        <w:t xml:space="preserve"> wherever possible</w:t>
      </w:r>
      <w:r>
        <w:t>,</w:t>
      </w:r>
      <w:r w:rsidRPr="003E17CF">
        <w:t xml:space="preserve"> are stated in terms of obtainable </w:t>
      </w:r>
      <w:r w:rsidR="003664D8">
        <w:t>and measurable accomplishment(s)</w:t>
      </w:r>
      <w:r w:rsidRPr="003E17CF">
        <w:t>.</w:t>
      </w:r>
    </w:p>
    <w:p w14:paraId="42C555B8" w14:textId="25F32CF2" w:rsidR="00DB4D91" w:rsidRDefault="00DB4D91" w:rsidP="00DB4D91">
      <w:pPr>
        <w:spacing w:after="0"/>
        <w:ind w:left="360"/>
      </w:pPr>
    </w:p>
    <w:p w14:paraId="0312BE5A" w14:textId="38137C7B" w:rsidR="00A62FFF" w:rsidRDefault="00A62FFF" w:rsidP="00DB4D91">
      <w:pPr>
        <w:spacing w:after="0"/>
        <w:ind w:left="360"/>
      </w:pPr>
      <w:r>
        <w:t xml:space="preserve">We now have a hierarchy within our Plan to guide us </w:t>
      </w:r>
      <w:r w:rsidR="003664D8">
        <w:t xml:space="preserve">in </w:t>
      </w:r>
      <w:r w:rsidR="006164CD">
        <w:t xml:space="preserve">land use </w:t>
      </w:r>
      <w:r w:rsidR="00276E3A">
        <w:t>decisions and resource</w:t>
      </w:r>
      <w:r w:rsidR="005F3347">
        <w:t xml:space="preserve"> allocation</w:t>
      </w:r>
      <w:r w:rsidR="00276E3A">
        <w:t>s</w:t>
      </w:r>
      <w:r w:rsidR="003664D8">
        <w:t>;</w:t>
      </w:r>
      <w:r w:rsidR="00276E3A">
        <w:t xml:space="preserve"> and to use in periodic audit</w:t>
      </w:r>
      <w:r w:rsidR="005F3347">
        <w:t>s</w:t>
      </w:r>
      <w:r w:rsidR="00276E3A">
        <w:t xml:space="preserve"> of our efforts</w:t>
      </w:r>
      <w:r w:rsidR="005F3347">
        <w:t xml:space="preserve"> (“How well are we actually following our Master Plan?”)</w:t>
      </w:r>
      <w:r w:rsidR="00276E3A">
        <w:t>.</w:t>
      </w:r>
    </w:p>
    <w:p w14:paraId="3C183EC6" w14:textId="0CE4EE83" w:rsidR="00276E3A" w:rsidRDefault="00276E3A" w:rsidP="00DB4D91">
      <w:pPr>
        <w:spacing w:after="0"/>
        <w:ind w:left="360"/>
      </w:pPr>
    </w:p>
    <w:p w14:paraId="74BD4AE4" w14:textId="7D815009" w:rsidR="00DB4D91" w:rsidRDefault="00DB4D91" w:rsidP="00DB4D91">
      <w:pPr>
        <w:spacing w:after="0"/>
        <w:ind w:left="360"/>
      </w:pPr>
    </w:p>
    <w:p w14:paraId="6C7D0B5F" w14:textId="12447094" w:rsidR="00DB4D91" w:rsidRDefault="00DB4D91" w:rsidP="00DB4D91">
      <w:pPr>
        <w:spacing w:after="0"/>
        <w:ind w:left="360"/>
      </w:pPr>
    </w:p>
    <w:p w14:paraId="78B66846" w14:textId="032D9DFF" w:rsidR="00803ECF" w:rsidRDefault="00803ECF" w:rsidP="00DB4D91">
      <w:pPr>
        <w:spacing w:after="0"/>
        <w:ind w:left="360"/>
      </w:pPr>
    </w:p>
    <w:p w14:paraId="7B96BE86" w14:textId="07503C4D" w:rsidR="00803ECF" w:rsidRDefault="00803ECF" w:rsidP="00DB4D91">
      <w:pPr>
        <w:spacing w:after="0"/>
        <w:ind w:left="360"/>
      </w:pPr>
    </w:p>
    <w:p w14:paraId="21EBC504" w14:textId="77777777" w:rsidR="00803ECF" w:rsidRDefault="00803ECF" w:rsidP="00DB4D91">
      <w:pPr>
        <w:spacing w:after="0"/>
        <w:ind w:left="360"/>
      </w:pPr>
    </w:p>
    <w:p w14:paraId="3B6DB739" w14:textId="27E90323" w:rsidR="00803ECF" w:rsidRDefault="00803ECF" w:rsidP="00DB4D91">
      <w:pPr>
        <w:spacing w:after="0"/>
        <w:ind w:left="360"/>
      </w:pPr>
    </w:p>
    <w:p w14:paraId="28814378" w14:textId="77777777" w:rsidR="00803ECF" w:rsidRDefault="00803ECF" w:rsidP="00DB4D91">
      <w:pPr>
        <w:spacing w:after="0"/>
        <w:ind w:left="360"/>
      </w:pPr>
    </w:p>
    <w:p w14:paraId="2D11F5AD" w14:textId="77777777" w:rsidR="00803ECF" w:rsidRDefault="00803ECF" w:rsidP="00DB4D91">
      <w:pPr>
        <w:spacing w:after="0"/>
        <w:ind w:left="360"/>
      </w:pPr>
    </w:p>
    <w:p w14:paraId="76DB4282" w14:textId="420268A8" w:rsidR="00803ECF" w:rsidRDefault="00803ECF" w:rsidP="00DB4D91">
      <w:pPr>
        <w:spacing w:after="0"/>
        <w:ind w:left="360"/>
      </w:pPr>
    </w:p>
    <w:p w14:paraId="05F82300" w14:textId="6A4F7DA2" w:rsidR="00803ECF" w:rsidRDefault="00EA2E62" w:rsidP="00DB4D91">
      <w:pPr>
        <w:spacing w:after="0"/>
        <w:ind w:left="360"/>
      </w:pPr>
      <w:r>
        <w:rPr>
          <w:noProof/>
        </w:rPr>
        <w:lastRenderedPageBreak/>
        <mc:AlternateContent>
          <mc:Choice Requires="wpg">
            <w:drawing>
              <wp:anchor distT="0" distB="0" distL="114300" distR="114300" simplePos="0" relativeHeight="251650048" behindDoc="0" locked="0" layoutInCell="1" allowOverlap="1" wp14:anchorId="50CAC1DD" wp14:editId="4E03B401">
                <wp:simplePos x="0" y="0"/>
                <wp:positionH relativeFrom="column">
                  <wp:posOffset>381000</wp:posOffset>
                </wp:positionH>
                <wp:positionV relativeFrom="paragraph">
                  <wp:posOffset>28575</wp:posOffset>
                </wp:positionV>
                <wp:extent cx="5848350" cy="3076949"/>
                <wp:effectExtent l="19050" t="0" r="19050" b="0"/>
                <wp:wrapNone/>
                <wp:docPr id="20136380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8350" cy="3076949"/>
                          <a:chOff x="63413" y="-104775"/>
                          <a:chExt cx="5923067" cy="3093448"/>
                        </a:xfrm>
                      </wpg:grpSpPr>
                      <wps:wsp>
                        <wps:cNvPr id="1248721847" name="TextBox 3"/>
                        <wps:cNvSpPr txBox="1"/>
                        <wps:spPr>
                          <a:xfrm>
                            <a:off x="643979" y="-104775"/>
                            <a:ext cx="4079302" cy="478804"/>
                          </a:xfrm>
                          <a:prstGeom prst="rect">
                            <a:avLst/>
                          </a:prstGeom>
                          <a:noFill/>
                        </wps:spPr>
                        <wps:txbx>
                          <w:txbxContent>
                            <w:p w14:paraId="57DE5F34" w14:textId="4F168F9C" w:rsidR="0015695A" w:rsidRDefault="00CF475D" w:rsidP="00CF475D">
                              <w:pPr>
                                <w:spacing w:after="0" w:line="256" w:lineRule="auto"/>
                                <w:jc w:val="center"/>
                                <w:rPr>
                                  <w:rFonts w:ascii="Calibri" w:eastAsia="Calibri" w:hAnsi="Calibri"/>
                                  <w:b/>
                                  <w:bCs/>
                                  <w:kern w:val="24"/>
                                  <w:sz w:val="22"/>
                                </w:rPr>
                              </w:pPr>
                              <w:r w:rsidRPr="00CF475D">
                                <w:rPr>
                                  <w:rFonts w:ascii="Calibri" w:eastAsia="Calibri" w:hAnsi="Calibri"/>
                                  <w:b/>
                                  <w:bCs/>
                                  <w:kern w:val="24"/>
                                  <w:sz w:val="22"/>
                                </w:rPr>
                                <w:t xml:space="preserve">         </w:t>
                              </w:r>
                              <w:r w:rsidR="0015695A" w:rsidRPr="00292781">
                                <w:rPr>
                                  <w:rFonts w:ascii="Calibri" w:eastAsia="Calibri" w:hAnsi="Calibri"/>
                                  <w:b/>
                                  <w:bCs/>
                                  <w:kern w:val="24"/>
                                  <w:szCs w:val="24"/>
                                  <w:u w:val="single"/>
                                </w:rPr>
                                <w:t>Vision Statement</w:t>
                              </w:r>
                            </w:p>
                            <w:p w14:paraId="08F73D3D" w14:textId="33707CEB" w:rsidR="0015695A" w:rsidRPr="00CF475D" w:rsidRDefault="003664D8" w:rsidP="00CF475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left" w:pos="720"/>
                                </w:tabs>
                                <w:autoSpaceDE/>
                                <w:autoSpaceDN/>
                                <w:adjustRightInd/>
                                <w:spacing w:after="0" w:line="240" w:lineRule="auto"/>
                                <w:ind w:left="360"/>
                                <w:jc w:val="center"/>
                                <w:rPr>
                                  <w:rFonts w:ascii="Calibri" w:eastAsia="Times New Roman" w:hAnsi="Calibri"/>
                                  <w:kern w:val="24"/>
                                  <w:sz w:val="20"/>
                                  <w:szCs w:val="20"/>
                                </w:rPr>
                              </w:pPr>
                              <w:r w:rsidRPr="00CF475D">
                                <w:rPr>
                                  <w:rFonts w:ascii="Calibri" w:eastAsia="Times New Roman" w:hAnsi="Calibri"/>
                                  <w:kern w:val="24"/>
                                  <w:sz w:val="20"/>
                                  <w:szCs w:val="20"/>
                                </w:rPr>
                                <w:t>A</w:t>
                              </w:r>
                              <w:r w:rsidR="0015695A" w:rsidRPr="00CF475D">
                                <w:rPr>
                                  <w:rFonts w:ascii="Calibri" w:eastAsia="Times New Roman" w:hAnsi="Calibri"/>
                                  <w:kern w:val="24"/>
                                  <w:sz w:val="20"/>
                                  <w:szCs w:val="20"/>
                                </w:rPr>
                                <w:t xml:space="preserve"> succinct, hi-level description of what the Town should be in 2033</w:t>
                              </w:r>
                            </w:p>
                          </w:txbxContent>
                        </wps:txbx>
                        <wps:bodyPr wrap="square" rtlCol="0">
                          <a:noAutofit/>
                        </wps:bodyPr>
                      </wps:wsp>
                      <wps:wsp>
                        <wps:cNvPr id="1218176773" name="TextBox 4"/>
                        <wps:cNvSpPr txBox="1"/>
                        <wps:spPr>
                          <a:xfrm>
                            <a:off x="488427" y="546319"/>
                            <a:ext cx="4547159" cy="593797"/>
                          </a:xfrm>
                          <a:prstGeom prst="rect">
                            <a:avLst/>
                          </a:prstGeom>
                          <a:noFill/>
                        </wps:spPr>
                        <wps:txbx>
                          <w:txbxContent>
                            <w:p w14:paraId="44AD8452" w14:textId="77777777" w:rsidR="0015695A" w:rsidRPr="00292781" w:rsidRDefault="0015695A" w:rsidP="00CF475D">
                              <w:pPr>
                                <w:spacing w:after="0" w:line="256" w:lineRule="auto"/>
                                <w:jc w:val="center"/>
                                <w:rPr>
                                  <w:rFonts w:ascii="Calibri" w:eastAsia="Calibri" w:hAnsi="Calibri"/>
                                  <w:b/>
                                  <w:bCs/>
                                  <w:kern w:val="24"/>
                                  <w:szCs w:val="24"/>
                                </w:rPr>
                              </w:pPr>
                              <w:r w:rsidRPr="00292781">
                                <w:rPr>
                                  <w:rFonts w:ascii="Calibri" w:eastAsia="Calibri" w:hAnsi="Calibri"/>
                                  <w:b/>
                                  <w:bCs/>
                                  <w:kern w:val="24"/>
                                  <w:szCs w:val="24"/>
                                  <w:u w:val="single"/>
                                </w:rPr>
                                <w:t>Strategic Goals</w:t>
                              </w:r>
                            </w:p>
                            <w:p w14:paraId="4FBA0472" w14:textId="54605317" w:rsidR="0015695A" w:rsidRDefault="00A0363A">
                              <w:pPr>
                                <w:pStyle w:val="ListParagraph"/>
                                <w:widowControl/>
                                <w:numPr>
                                  <w:ilvl w:val="0"/>
                                  <w:numId w:val="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left" w:pos="720"/>
                                </w:tabs>
                                <w:autoSpaceDE/>
                                <w:autoSpaceDN/>
                                <w:adjustRightInd/>
                                <w:spacing w:after="0" w:line="240" w:lineRule="auto"/>
                                <w:jc w:val="left"/>
                                <w:rPr>
                                  <w:rFonts w:ascii="Calibri" w:eastAsia="Times New Roman" w:hAnsi="Calibri"/>
                                  <w:kern w:val="24"/>
                                  <w:sz w:val="20"/>
                                  <w:szCs w:val="20"/>
                                </w:rPr>
                              </w:pPr>
                              <w:r>
                                <w:rPr>
                                  <w:rFonts w:ascii="Calibri" w:eastAsia="Times New Roman" w:hAnsi="Calibri"/>
                                  <w:kern w:val="24"/>
                                  <w:sz w:val="20"/>
                                  <w:szCs w:val="20"/>
                                </w:rPr>
                                <w:t xml:space="preserve">Five </w:t>
                              </w:r>
                              <w:r w:rsidR="003664D8">
                                <w:rPr>
                                  <w:rFonts w:ascii="Calibri" w:eastAsia="Times New Roman" w:hAnsi="Calibri"/>
                                  <w:kern w:val="24"/>
                                  <w:sz w:val="20"/>
                                  <w:szCs w:val="20"/>
                                </w:rPr>
                                <w:t>(</w:t>
                              </w:r>
                              <w:r>
                                <w:rPr>
                                  <w:rFonts w:ascii="Calibri" w:eastAsia="Times New Roman" w:hAnsi="Calibri"/>
                                  <w:kern w:val="24"/>
                                  <w:sz w:val="20"/>
                                  <w:szCs w:val="20"/>
                                </w:rPr>
                                <w:t>5</w:t>
                              </w:r>
                              <w:r w:rsidR="003664D8">
                                <w:rPr>
                                  <w:rFonts w:ascii="Calibri" w:eastAsia="Times New Roman" w:hAnsi="Calibri"/>
                                  <w:kern w:val="24"/>
                                  <w:sz w:val="20"/>
                                  <w:szCs w:val="20"/>
                                </w:rPr>
                                <w:t>)</w:t>
                              </w:r>
                              <w:r w:rsidR="0015695A">
                                <w:rPr>
                                  <w:rFonts w:ascii="Calibri" w:eastAsia="Times New Roman" w:hAnsi="Calibri"/>
                                  <w:kern w:val="24"/>
                                  <w:sz w:val="20"/>
                                  <w:szCs w:val="20"/>
                                </w:rPr>
                                <w:t xml:space="preserve"> high-level Goals that are “key” to achieving the Vision </w:t>
                              </w:r>
                            </w:p>
                            <w:p w14:paraId="2E496E45" w14:textId="76F3C942" w:rsidR="0015695A" w:rsidRDefault="0015695A">
                              <w:pPr>
                                <w:pStyle w:val="ListParagraph"/>
                                <w:widowControl/>
                                <w:numPr>
                                  <w:ilvl w:val="0"/>
                                  <w:numId w:val="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left" w:pos="720"/>
                                </w:tabs>
                                <w:autoSpaceDE/>
                                <w:autoSpaceDN/>
                                <w:adjustRightInd/>
                                <w:spacing w:after="0" w:line="240" w:lineRule="auto"/>
                                <w:jc w:val="left"/>
                                <w:rPr>
                                  <w:rFonts w:ascii="Calibri" w:eastAsia="Times New Roman" w:hAnsi="Calibri"/>
                                  <w:kern w:val="24"/>
                                  <w:sz w:val="20"/>
                                  <w:szCs w:val="20"/>
                                </w:rPr>
                              </w:pPr>
                              <w:r>
                                <w:rPr>
                                  <w:rFonts w:ascii="Calibri" w:eastAsia="Times New Roman" w:hAnsi="Calibri"/>
                                  <w:kern w:val="24"/>
                                  <w:sz w:val="20"/>
                                  <w:szCs w:val="20"/>
                                </w:rPr>
                                <w:t xml:space="preserve">The Objectives w/in each Chapter then “map” to these </w:t>
                              </w:r>
                              <w:r w:rsidR="00A0363A">
                                <w:rPr>
                                  <w:rFonts w:ascii="Calibri" w:eastAsia="Times New Roman" w:hAnsi="Calibri"/>
                                  <w:kern w:val="24"/>
                                  <w:sz w:val="20"/>
                                  <w:szCs w:val="20"/>
                                </w:rPr>
                                <w:t xml:space="preserve">five </w:t>
                              </w:r>
                              <w:r>
                                <w:rPr>
                                  <w:rFonts w:ascii="Calibri" w:eastAsia="Times New Roman" w:hAnsi="Calibri"/>
                                  <w:kern w:val="24"/>
                                  <w:sz w:val="20"/>
                                  <w:szCs w:val="20"/>
                                </w:rPr>
                                <w:t>Goals</w:t>
                              </w:r>
                            </w:p>
                          </w:txbxContent>
                        </wps:txbx>
                        <wps:bodyPr wrap="square" rtlCol="0">
                          <a:noAutofit/>
                        </wps:bodyPr>
                      </wps:wsp>
                      <wps:wsp>
                        <wps:cNvPr id="1078278593" name="TextBox 5"/>
                        <wps:cNvSpPr txBox="1"/>
                        <wps:spPr>
                          <a:xfrm>
                            <a:off x="63413" y="1716742"/>
                            <a:ext cx="1369614" cy="596046"/>
                          </a:xfrm>
                          <a:prstGeom prst="rect">
                            <a:avLst/>
                          </a:prstGeom>
                          <a:noFill/>
                          <a:ln w="28575">
                            <a:solidFill>
                              <a:schemeClr val="tx1"/>
                            </a:solidFill>
                          </a:ln>
                        </wps:spPr>
                        <wps:txbx>
                          <w:txbxContent>
                            <w:p w14:paraId="00A845D7" w14:textId="77777777" w:rsidR="0015695A" w:rsidRDefault="0015695A" w:rsidP="0015695A">
                              <w:pPr>
                                <w:spacing w:after="160" w:line="256" w:lineRule="auto"/>
                                <w:jc w:val="center"/>
                                <w:rPr>
                                  <w:rFonts w:ascii="Calibri" w:eastAsia="Calibri" w:hAnsi="Calibri"/>
                                  <w:b/>
                                  <w:bCs/>
                                  <w:kern w:val="24"/>
                                  <w:sz w:val="21"/>
                                  <w:szCs w:val="21"/>
                                </w:rPr>
                              </w:pPr>
                              <w:r>
                                <w:rPr>
                                  <w:rFonts w:ascii="Calibri" w:eastAsia="Calibri" w:hAnsi="Calibri"/>
                                  <w:b/>
                                  <w:bCs/>
                                  <w:kern w:val="24"/>
                                  <w:sz w:val="21"/>
                                  <w:szCs w:val="21"/>
                                </w:rPr>
                                <w:t>Chapt 3</w:t>
                              </w:r>
                            </w:p>
                            <w:p w14:paraId="528C01AD" w14:textId="77777777" w:rsidR="0015695A" w:rsidRDefault="0015695A" w:rsidP="0015695A">
                              <w:pPr>
                                <w:spacing w:after="160" w:line="256" w:lineRule="auto"/>
                                <w:jc w:val="center"/>
                                <w:rPr>
                                  <w:rFonts w:ascii="Calibri" w:eastAsia="Calibri" w:hAnsi="Calibri"/>
                                  <w:kern w:val="24"/>
                                  <w:sz w:val="22"/>
                                </w:rPr>
                              </w:pPr>
                              <w:r>
                                <w:rPr>
                                  <w:rFonts w:ascii="Calibri" w:eastAsia="Calibri" w:hAnsi="Calibri"/>
                                  <w:kern w:val="24"/>
                                  <w:sz w:val="22"/>
                                </w:rPr>
                                <w:t>Natural Resources</w:t>
                              </w:r>
                            </w:p>
                          </w:txbxContent>
                        </wps:txbx>
                        <wps:bodyPr wrap="square" rtlCol="0">
                          <a:noAutofit/>
                        </wps:bodyPr>
                      </wps:wsp>
                      <wps:wsp>
                        <wps:cNvPr id="1343684164" name="TextBox 6"/>
                        <wps:cNvSpPr txBox="1"/>
                        <wps:spPr>
                          <a:xfrm>
                            <a:off x="1877310" y="1716660"/>
                            <a:ext cx="1759407" cy="635756"/>
                          </a:xfrm>
                          <a:prstGeom prst="rect">
                            <a:avLst/>
                          </a:prstGeom>
                          <a:noFill/>
                          <a:ln w="28575">
                            <a:solidFill>
                              <a:schemeClr val="tx1"/>
                            </a:solidFill>
                          </a:ln>
                        </wps:spPr>
                        <wps:txbx>
                          <w:txbxContent>
                            <w:p w14:paraId="26170AE5" w14:textId="77777777" w:rsidR="0015695A" w:rsidRDefault="0015695A" w:rsidP="00217309">
                              <w:pPr>
                                <w:spacing w:after="0" w:line="256" w:lineRule="auto"/>
                                <w:jc w:val="center"/>
                                <w:rPr>
                                  <w:rFonts w:ascii="Calibri" w:eastAsia="Calibri" w:hAnsi="Calibri"/>
                                  <w:b/>
                                  <w:bCs/>
                                  <w:kern w:val="24"/>
                                  <w:sz w:val="21"/>
                                  <w:szCs w:val="21"/>
                                </w:rPr>
                              </w:pPr>
                              <w:r>
                                <w:rPr>
                                  <w:rFonts w:ascii="Calibri" w:eastAsia="Calibri" w:hAnsi="Calibri"/>
                                  <w:b/>
                                  <w:bCs/>
                                  <w:kern w:val="24"/>
                                  <w:sz w:val="21"/>
                                  <w:szCs w:val="21"/>
                                </w:rPr>
                                <w:t>Chapt 4</w:t>
                              </w:r>
                            </w:p>
                            <w:p w14:paraId="5D09AC83" w14:textId="79FC5E4D" w:rsidR="0015695A" w:rsidRDefault="0015695A" w:rsidP="00217309">
                              <w:pPr>
                                <w:spacing w:after="0" w:line="256" w:lineRule="auto"/>
                                <w:jc w:val="center"/>
                                <w:rPr>
                                  <w:rFonts w:ascii="Calibri" w:eastAsia="Calibri" w:hAnsi="Calibri"/>
                                  <w:kern w:val="24"/>
                                  <w:sz w:val="22"/>
                                </w:rPr>
                              </w:pPr>
                              <w:r w:rsidRPr="00217309">
                                <w:rPr>
                                  <w:rFonts w:ascii="Calibri" w:eastAsia="Calibri" w:hAnsi="Calibri"/>
                                  <w:kern w:val="24"/>
                                  <w:sz w:val="20"/>
                                  <w:szCs w:val="20"/>
                                </w:rPr>
                                <w:t>Land Use</w:t>
                              </w:r>
                              <w:r w:rsidR="00385C76" w:rsidRPr="00217309">
                                <w:rPr>
                                  <w:rFonts w:ascii="Calibri" w:eastAsia="Calibri" w:hAnsi="Calibri"/>
                                  <w:kern w:val="24"/>
                                  <w:sz w:val="20"/>
                                  <w:szCs w:val="20"/>
                                </w:rPr>
                                <w:t xml:space="preserve">, </w:t>
                              </w:r>
                              <w:r w:rsidR="00217309" w:rsidRPr="00217309">
                                <w:rPr>
                                  <w:rFonts w:ascii="Calibri" w:eastAsia="Calibri" w:hAnsi="Calibri"/>
                                  <w:kern w:val="24"/>
                                  <w:sz w:val="20"/>
                                  <w:szCs w:val="20"/>
                                </w:rPr>
                                <w:t>Housing</w:t>
                              </w:r>
                              <w:r w:rsidR="00217309">
                                <w:rPr>
                                  <w:rFonts w:ascii="Calibri" w:eastAsia="Calibri" w:hAnsi="Calibri"/>
                                  <w:kern w:val="24"/>
                                  <w:sz w:val="22"/>
                                </w:rPr>
                                <w:t xml:space="preserve"> and</w:t>
                              </w:r>
                              <w:r>
                                <w:rPr>
                                  <w:rFonts w:ascii="Calibri" w:eastAsia="Calibri" w:hAnsi="Calibri"/>
                                  <w:kern w:val="24"/>
                                  <w:sz w:val="22"/>
                                </w:rPr>
                                <w:t xml:space="preserve"> Zoning</w:t>
                              </w:r>
                            </w:p>
                          </w:txbxContent>
                        </wps:txbx>
                        <wps:bodyPr wrap="square" rtlCol="0">
                          <a:noAutofit/>
                        </wps:bodyPr>
                      </wps:wsp>
                      <wps:wsp>
                        <wps:cNvPr id="823160906" name="TextBox 7"/>
                        <wps:cNvSpPr txBox="1"/>
                        <wps:spPr>
                          <a:xfrm>
                            <a:off x="4047817" y="1742479"/>
                            <a:ext cx="1938663" cy="593894"/>
                          </a:xfrm>
                          <a:prstGeom prst="rect">
                            <a:avLst/>
                          </a:prstGeom>
                          <a:noFill/>
                          <a:ln w="28575">
                            <a:solidFill>
                              <a:schemeClr val="tx1"/>
                            </a:solidFill>
                          </a:ln>
                        </wps:spPr>
                        <wps:txbx>
                          <w:txbxContent>
                            <w:p w14:paraId="4C7DEB9B" w14:textId="0363F3E3" w:rsidR="0015695A" w:rsidRDefault="0015695A" w:rsidP="0015695A">
                              <w:pPr>
                                <w:spacing w:after="160" w:line="256" w:lineRule="auto"/>
                                <w:jc w:val="center"/>
                                <w:rPr>
                                  <w:rFonts w:ascii="Calibri" w:eastAsia="Calibri" w:hAnsi="Calibri"/>
                                  <w:b/>
                                  <w:bCs/>
                                  <w:kern w:val="24"/>
                                  <w:sz w:val="21"/>
                                  <w:szCs w:val="21"/>
                                </w:rPr>
                              </w:pPr>
                              <w:r>
                                <w:rPr>
                                  <w:rFonts w:ascii="Calibri" w:eastAsia="Calibri" w:hAnsi="Calibri"/>
                                  <w:b/>
                                  <w:bCs/>
                                  <w:kern w:val="24"/>
                                  <w:sz w:val="21"/>
                                  <w:szCs w:val="21"/>
                                </w:rPr>
                                <w:t xml:space="preserve">Chapt </w:t>
                              </w:r>
                              <w:r w:rsidR="003664D8">
                                <w:rPr>
                                  <w:rFonts w:ascii="Calibri" w:eastAsia="Calibri" w:hAnsi="Calibri"/>
                                  <w:b/>
                                  <w:bCs/>
                                  <w:kern w:val="24"/>
                                  <w:sz w:val="21"/>
                                  <w:szCs w:val="21"/>
                                </w:rPr>
                                <w:t>8</w:t>
                              </w:r>
                            </w:p>
                            <w:p w14:paraId="6D71584E" w14:textId="4401D1D1" w:rsidR="00803ECF" w:rsidRDefault="0015695A" w:rsidP="0015695A">
                              <w:pPr>
                                <w:spacing w:after="160" w:line="256" w:lineRule="auto"/>
                                <w:jc w:val="center"/>
                                <w:rPr>
                                  <w:rFonts w:ascii="Calibri" w:eastAsia="Calibri" w:hAnsi="Calibri"/>
                                  <w:kern w:val="24"/>
                                  <w:sz w:val="22"/>
                                </w:rPr>
                              </w:pPr>
                              <w:r>
                                <w:rPr>
                                  <w:rFonts w:ascii="Calibri" w:eastAsia="Calibri" w:hAnsi="Calibri"/>
                                  <w:kern w:val="24"/>
                                  <w:sz w:val="22"/>
                                </w:rPr>
                                <w:t xml:space="preserve">Community </w:t>
                              </w:r>
                              <w:r w:rsidR="003664D8">
                                <w:rPr>
                                  <w:rFonts w:ascii="Calibri" w:eastAsia="Calibri" w:hAnsi="Calibri"/>
                                  <w:kern w:val="24"/>
                                  <w:sz w:val="22"/>
                                </w:rPr>
                                <w:t>Design Guidelines</w:t>
                              </w:r>
                            </w:p>
                            <w:p w14:paraId="4AD02CAC" w14:textId="77777777" w:rsidR="00803ECF" w:rsidRDefault="00803ECF" w:rsidP="0015695A">
                              <w:pPr>
                                <w:spacing w:after="160" w:line="256" w:lineRule="auto"/>
                                <w:jc w:val="center"/>
                                <w:rPr>
                                  <w:rFonts w:ascii="Calibri" w:eastAsia="Calibri" w:hAnsi="Calibri"/>
                                  <w:kern w:val="24"/>
                                  <w:sz w:val="22"/>
                                </w:rPr>
                              </w:pPr>
                            </w:p>
                            <w:p w14:paraId="15C484C2" w14:textId="3B947EC5" w:rsidR="0015695A" w:rsidRDefault="0015695A" w:rsidP="0015695A">
                              <w:pPr>
                                <w:spacing w:after="160" w:line="256" w:lineRule="auto"/>
                                <w:jc w:val="center"/>
                                <w:rPr>
                                  <w:rFonts w:ascii="Calibri" w:eastAsia="Calibri" w:hAnsi="Calibri"/>
                                  <w:kern w:val="24"/>
                                  <w:sz w:val="22"/>
                                </w:rPr>
                              </w:pPr>
                              <w:r>
                                <w:rPr>
                                  <w:rFonts w:ascii="Calibri" w:eastAsia="Calibri" w:hAnsi="Calibri"/>
                                  <w:kern w:val="24"/>
                                  <w:sz w:val="22"/>
                                </w:rPr>
                                <w:t>blic Svcs</w:t>
                              </w:r>
                            </w:p>
                          </w:txbxContent>
                        </wps:txbx>
                        <wps:bodyPr wrap="square" rtlCol="0">
                          <a:noAutofit/>
                        </wps:bodyPr>
                      </wps:wsp>
                      <wps:wsp>
                        <wps:cNvPr id="188236960" name="Straight Connector 2111266709"/>
                        <wps:cNvCnPr>
                          <a:cxnSpLocks/>
                        </wps:cNvCnPr>
                        <wps:spPr>
                          <a:xfrm>
                            <a:off x="2776263" y="1131790"/>
                            <a:ext cx="0" cy="225807"/>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786610425" name="Straight Connector 2014206342"/>
                        <wps:cNvCnPr>
                          <a:cxnSpLocks/>
                        </wps:cNvCnPr>
                        <wps:spPr>
                          <a:xfrm>
                            <a:off x="748016" y="1369465"/>
                            <a:ext cx="4328529" cy="1187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28215596" name="Straight Connector 1501651586"/>
                        <wps:cNvCnPr>
                          <a:cxnSpLocks/>
                        </wps:cNvCnPr>
                        <wps:spPr>
                          <a:xfrm>
                            <a:off x="5065382" y="1390911"/>
                            <a:ext cx="0" cy="32389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82814411" name="Straight Connector 1615555512"/>
                        <wps:cNvCnPr>
                          <a:cxnSpLocks/>
                        </wps:cNvCnPr>
                        <wps:spPr>
                          <a:xfrm flipH="1">
                            <a:off x="2767182" y="1381014"/>
                            <a:ext cx="4" cy="297546"/>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321596712" name="Straight Connector 276343149"/>
                        <wps:cNvCnPr>
                          <a:cxnSpLocks/>
                        </wps:cNvCnPr>
                        <wps:spPr>
                          <a:xfrm flipH="1">
                            <a:off x="756322" y="1371119"/>
                            <a:ext cx="4" cy="297546"/>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404737612" name="TextBox 27"/>
                        <wps:cNvSpPr txBox="1"/>
                        <wps:spPr>
                          <a:xfrm>
                            <a:off x="217890" y="2333506"/>
                            <a:ext cx="946300" cy="617266"/>
                          </a:xfrm>
                          <a:prstGeom prst="rect">
                            <a:avLst/>
                          </a:prstGeom>
                          <a:noFill/>
                        </wps:spPr>
                        <wps:txbx>
                          <w:txbxContent>
                            <w:p w14:paraId="1D936F2D"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Objective 3.1</w:t>
                              </w:r>
                            </w:p>
                          </w:txbxContent>
                        </wps:txbx>
                        <wps:bodyPr wrap="square" rtlCol="0">
                          <a:noAutofit/>
                        </wps:bodyPr>
                      </wps:wsp>
                      <wps:wsp>
                        <wps:cNvPr id="1015632406" name="TextBox 28"/>
                        <wps:cNvSpPr txBox="1"/>
                        <wps:spPr>
                          <a:xfrm>
                            <a:off x="348190" y="2496580"/>
                            <a:ext cx="609564" cy="270524"/>
                          </a:xfrm>
                          <a:prstGeom prst="rect">
                            <a:avLst/>
                          </a:prstGeom>
                          <a:noFill/>
                        </wps:spPr>
                        <wps:txbx>
                          <w:txbxContent>
                            <w:p w14:paraId="37CB97E9"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3.2</w:t>
                              </w:r>
                            </w:p>
                          </w:txbxContent>
                        </wps:txbx>
                        <wps:bodyPr wrap="square" rtlCol="0">
                          <a:noAutofit/>
                        </wps:bodyPr>
                      </wps:wsp>
                      <wps:wsp>
                        <wps:cNvPr id="483595047" name="TextBox 29"/>
                        <wps:cNvSpPr txBox="1"/>
                        <wps:spPr>
                          <a:xfrm>
                            <a:off x="346285" y="2685384"/>
                            <a:ext cx="611469" cy="256148"/>
                          </a:xfrm>
                          <a:prstGeom prst="rect">
                            <a:avLst/>
                          </a:prstGeom>
                          <a:noFill/>
                        </wps:spPr>
                        <wps:txbx>
                          <w:txbxContent>
                            <w:p w14:paraId="5708FF30"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3.X</w:t>
                              </w:r>
                            </w:p>
                          </w:txbxContent>
                        </wps:txbx>
                        <wps:bodyPr wrap="square" rtlCol="0">
                          <a:noAutofit/>
                        </wps:bodyPr>
                      </wps:wsp>
                      <wps:wsp>
                        <wps:cNvPr id="1941683558" name="TextBox 30"/>
                        <wps:cNvSpPr txBox="1"/>
                        <wps:spPr>
                          <a:xfrm>
                            <a:off x="4614097" y="2383647"/>
                            <a:ext cx="946300" cy="295104"/>
                          </a:xfrm>
                          <a:prstGeom prst="rect">
                            <a:avLst/>
                          </a:prstGeom>
                          <a:noFill/>
                        </wps:spPr>
                        <wps:txbx>
                          <w:txbxContent>
                            <w:p w14:paraId="254C375D" w14:textId="0CCED9B6"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 xml:space="preserve">Objective </w:t>
                              </w:r>
                              <w:r w:rsidR="003664D8">
                                <w:rPr>
                                  <w:rFonts w:ascii="Calibri" w:eastAsia="Calibri" w:hAnsi="Calibri"/>
                                  <w:kern w:val="24"/>
                                  <w:sz w:val="20"/>
                                  <w:szCs w:val="20"/>
                                </w:rPr>
                                <w:t>8</w:t>
                              </w:r>
                              <w:r>
                                <w:rPr>
                                  <w:rFonts w:ascii="Calibri" w:eastAsia="Calibri" w:hAnsi="Calibri"/>
                                  <w:kern w:val="24"/>
                                  <w:sz w:val="20"/>
                                  <w:szCs w:val="20"/>
                                </w:rPr>
                                <w:t>.1</w:t>
                              </w:r>
                            </w:p>
                          </w:txbxContent>
                        </wps:txbx>
                        <wps:bodyPr wrap="square" rtlCol="0">
                          <a:noAutofit/>
                        </wps:bodyPr>
                      </wps:wsp>
                      <wps:wsp>
                        <wps:cNvPr id="435340948" name="TextBox 31"/>
                        <wps:cNvSpPr txBox="1"/>
                        <wps:spPr>
                          <a:xfrm>
                            <a:off x="4769247" y="2521724"/>
                            <a:ext cx="609564" cy="266203"/>
                          </a:xfrm>
                          <a:prstGeom prst="rect">
                            <a:avLst/>
                          </a:prstGeom>
                          <a:noFill/>
                        </wps:spPr>
                        <wps:txbx>
                          <w:txbxContent>
                            <w:p w14:paraId="036A4856" w14:textId="1D020082"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 xml:space="preserve">Obj </w:t>
                              </w:r>
                              <w:r w:rsidR="003664D8">
                                <w:rPr>
                                  <w:rFonts w:ascii="Calibri" w:eastAsia="Calibri" w:hAnsi="Calibri"/>
                                  <w:kern w:val="24"/>
                                  <w:sz w:val="20"/>
                                  <w:szCs w:val="20"/>
                                </w:rPr>
                                <w:t>8</w:t>
                              </w:r>
                              <w:r>
                                <w:rPr>
                                  <w:rFonts w:ascii="Calibri" w:eastAsia="Calibri" w:hAnsi="Calibri"/>
                                  <w:kern w:val="24"/>
                                  <w:sz w:val="20"/>
                                  <w:szCs w:val="20"/>
                                </w:rPr>
                                <w:t>.2</w:t>
                              </w:r>
                            </w:p>
                          </w:txbxContent>
                        </wps:txbx>
                        <wps:bodyPr wrap="square" rtlCol="0">
                          <a:noAutofit/>
                        </wps:bodyPr>
                      </wps:wsp>
                      <wps:wsp>
                        <wps:cNvPr id="1778796935" name="TextBox 32"/>
                        <wps:cNvSpPr txBox="1"/>
                        <wps:spPr>
                          <a:xfrm>
                            <a:off x="4769247" y="2676272"/>
                            <a:ext cx="611469" cy="295104"/>
                          </a:xfrm>
                          <a:prstGeom prst="rect">
                            <a:avLst/>
                          </a:prstGeom>
                          <a:noFill/>
                        </wps:spPr>
                        <wps:txbx>
                          <w:txbxContent>
                            <w:p w14:paraId="1DC56558" w14:textId="69BED5A2"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 xml:space="preserve">Obj </w:t>
                              </w:r>
                              <w:r w:rsidR="003664D8">
                                <w:rPr>
                                  <w:rFonts w:ascii="Calibri" w:eastAsia="Calibri" w:hAnsi="Calibri"/>
                                  <w:kern w:val="24"/>
                                  <w:sz w:val="20"/>
                                  <w:szCs w:val="20"/>
                                </w:rPr>
                                <w:t>8</w:t>
                              </w:r>
                              <w:r>
                                <w:rPr>
                                  <w:rFonts w:ascii="Calibri" w:eastAsia="Calibri" w:hAnsi="Calibri"/>
                                  <w:kern w:val="24"/>
                                  <w:sz w:val="20"/>
                                  <w:szCs w:val="20"/>
                                </w:rPr>
                                <w:t>.X</w:t>
                              </w:r>
                            </w:p>
                          </w:txbxContent>
                        </wps:txbx>
                        <wps:bodyPr wrap="square" rtlCol="0">
                          <a:noAutofit/>
                        </wps:bodyPr>
                      </wps:wsp>
                      <wps:wsp>
                        <wps:cNvPr id="1172185287" name="TextBox 33"/>
                        <wps:cNvSpPr txBox="1"/>
                        <wps:spPr>
                          <a:xfrm>
                            <a:off x="2272327" y="2383647"/>
                            <a:ext cx="946300" cy="481288"/>
                          </a:xfrm>
                          <a:prstGeom prst="rect">
                            <a:avLst/>
                          </a:prstGeom>
                          <a:noFill/>
                        </wps:spPr>
                        <wps:txbx>
                          <w:txbxContent>
                            <w:p w14:paraId="45BE3D4E"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Objective 4.1</w:t>
                              </w:r>
                            </w:p>
                          </w:txbxContent>
                        </wps:txbx>
                        <wps:bodyPr wrap="square" rtlCol="0">
                          <a:noAutofit/>
                        </wps:bodyPr>
                      </wps:wsp>
                      <wps:wsp>
                        <wps:cNvPr id="1893329253" name="TextBox 34"/>
                        <wps:cNvSpPr txBox="1"/>
                        <wps:spPr>
                          <a:xfrm>
                            <a:off x="2382537" y="2548440"/>
                            <a:ext cx="759704" cy="402347"/>
                          </a:xfrm>
                          <a:prstGeom prst="rect">
                            <a:avLst/>
                          </a:prstGeom>
                          <a:noFill/>
                        </wps:spPr>
                        <wps:txbx>
                          <w:txbxContent>
                            <w:p w14:paraId="4FA7199B"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4.2</w:t>
                              </w:r>
                            </w:p>
                          </w:txbxContent>
                        </wps:txbx>
                        <wps:bodyPr wrap="square" rtlCol="0">
                          <a:noAutofit/>
                        </wps:bodyPr>
                      </wps:wsp>
                      <wps:wsp>
                        <wps:cNvPr id="1777632725" name="TextBox 35"/>
                        <wps:cNvSpPr txBox="1"/>
                        <wps:spPr>
                          <a:xfrm>
                            <a:off x="2382537" y="2693569"/>
                            <a:ext cx="611469" cy="295104"/>
                          </a:xfrm>
                          <a:prstGeom prst="rect">
                            <a:avLst/>
                          </a:prstGeom>
                          <a:noFill/>
                        </wps:spPr>
                        <wps:txbx>
                          <w:txbxContent>
                            <w:p w14:paraId="61969F6C"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4.X</w:t>
                              </w:r>
                            </w:p>
                          </w:txbxContent>
                        </wps:txbx>
                        <wps:bodyPr wrap="square" rtlCol="0">
                          <a:noAutofit/>
                        </wps:bodyPr>
                      </wps:wsp>
                      <wps:wsp>
                        <wps:cNvPr id="1610049941" name="TextBox 37"/>
                        <wps:cNvSpPr txBox="1"/>
                        <wps:spPr>
                          <a:xfrm>
                            <a:off x="3627070" y="1881273"/>
                            <a:ext cx="488272" cy="302570"/>
                          </a:xfrm>
                          <a:prstGeom prst="rect">
                            <a:avLst/>
                          </a:prstGeom>
                          <a:noFill/>
                        </wps:spPr>
                        <wps:txbx>
                          <w:txbxContent>
                            <w:p w14:paraId="2B959024" w14:textId="4B84B50F" w:rsidR="0015695A" w:rsidRDefault="0015695A" w:rsidP="0015695A">
                              <w:pPr>
                                <w:rPr>
                                  <w:rFonts w:asciiTheme="minorHAnsi" w:hAnsi="Calibri" w:cstheme="minorBidi"/>
                                  <w:b/>
                                  <w:bCs/>
                                  <w:color w:val="000000" w:themeColor="text1"/>
                                  <w:kern w:val="24"/>
                                  <w:sz w:val="32"/>
                                  <w:szCs w:val="32"/>
                                </w:rPr>
                              </w:pPr>
                              <w:r>
                                <w:rPr>
                                  <w:rFonts w:asciiTheme="minorHAnsi" w:hAnsi="Calibri" w:cstheme="minorBidi"/>
                                  <w:b/>
                                  <w:bCs/>
                                  <w:color w:val="000000" w:themeColor="text1"/>
                                  <w:kern w:val="24"/>
                                  <w:sz w:val="32"/>
                                  <w:szCs w:val="32"/>
                                </w:rPr>
                                <w:t>.</w:t>
                              </w:r>
                              <w:r w:rsidR="00217309">
                                <w:rPr>
                                  <w:rFonts w:asciiTheme="minorHAnsi" w:hAnsi="Calibri" w:cstheme="minorBidi"/>
                                  <w:b/>
                                  <w:bCs/>
                                  <w:color w:val="000000" w:themeColor="text1"/>
                                  <w:kern w:val="24"/>
                                  <w:sz w:val="32"/>
                                  <w:szCs w:val="32"/>
                                </w:rPr>
                                <w:t xml:space="preserve"> </w:t>
                              </w:r>
                              <w:r>
                                <w:rPr>
                                  <w:rFonts w:asciiTheme="minorHAnsi" w:hAnsi="Calibri" w:cstheme="minorBidi"/>
                                  <w:b/>
                                  <w:bCs/>
                                  <w:color w:val="000000" w:themeColor="text1"/>
                                  <w:kern w:val="24"/>
                                  <w:sz w:val="32"/>
                                  <w:szCs w:val="32"/>
                                </w:rPr>
                                <w:t>.</w:t>
                              </w:r>
                              <w:r w:rsidR="00217309">
                                <w:rPr>
                                  <w:rFonts w:asciiTheme="minorHAnsi" w:hAnsi="Calibri" w:cstheme="minorBidi"/>
                                  <w:b/>
                                  <w:bCs/>
                                  <w:color w:val="000000" w:themeColor="text1"/>
                                  <w:kern w:val="24"/>
                                  <w:sz w:val="32"/>
                                  <w:szCs w:val="32"/>
                                </w:rPr>
                                <w:t xml:space="preserve"> </w:t>
                              </w:r>
                              <w:r>
                                <w:rPr>
                                  <w:rFonts w:asciiTheme="minorHAnsi" w:hAnsi="Calibri" w:cstheme="minorBidi"/>
                                  <w:b/>
                                  <w:bCs/>
                                  <w:color w:val="000000" w:themeColor="text1"/>
                                  <w:kern w:val="24"/>
                                  <w:sz w:val="32"/>
                                  <w:szCs w:val="32"/>
                                </w:rPr>
                                <w:t xml:space="preserve">.  </w:t>
                              </w:r>
                            </w:p>
                          </w:txbxContent>
                        </wps:txbx>
                        <wps:bodyPr wrap="square" rtlCol="0">
                          <a:noAutofit/>
                        </wps:bodyPr>
                      </wps:wsp>
                      <wps:wsp>
                        <wps:cNvPr id="1027518320" name="Straight Connector 876478112"/>
                        <wps:cNvCnPr>
                          <a:cxnSpLocks/>
                        </wps:cNvCnPr>
                        <wps:spPr>
                          <a:xfrm flipH="1">
                            <a:off x="2761841" y="327336"/>
                            <a:ext cx="579" cy="247699"/>
                          </a:xfrm>
                          <a:prstGeom prst="line">
                            <a:avLst/>
                          </a:prstGeom>
                          <a:ln w="3810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0CAC1DD" id="Group 8" o:spid="_x0000_s1027" style="position:absolute;left:0;text-align:left;margin-left:30pt;margin-top:2.25pt;width:460.5pt;height:242.3pt;z-index:251650048;mso-width-relative:margin;mso-height-relative:margin" coordorigin="634,-1047" coordsize="59230,30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">
                <v:shape id="TextBox 3" o:spid="_x0000_s1028" type="#_x0000_t202" style="position:absolute;left:6439;top:-1047;width:40793;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" filled="f" stroked="f">
                  <v:textbox>
                    <w:txbxContent>
                      <w:p w14:paraId="57DE5F34" w14:textId="4F168F9C" w:rsidR="0015695A" w:rsidRDefault="00CF475D" w:rsidP="00CF475D">
                        <w:pPr>
                          <w:spacing w:after="0" w:line="256" w:lineRule="auto"/>
                          <w:jc w:val="center"/>
                          <w:rPr>
                            <w:rFonts w:ascii="Calibri" w:eastAsia="Calibri" w:hAnsi="Calibri"/>
                            <w:b/>
                            <w:bCs/>
                            <w:kern w:val="24"/>
                            <w:sz w:val="22"/>
                          </w:rPr>
                        </w:pPr>
                        <w:r w:rsidRPr="00CF475D">
                          <w:rPr>
                            <w:rFonts w:ascii="Calibri" w:eastAsia="Calibri" w:hAnsi="Calibri"/>
                            <w:b/>
                            <w:bCs/>
                            <w:kern w:val="24"/>
                            <w:sz w:val="22"/>
                          </w:rPr>
                          <w:t xml:space="preserve">         </w:t>
                        </w:r>
                        <w:r w:rsidR="0015695A" w:rsidRPr="00292781">
                          <w:rPr>
                            <w:rFonts w:ascii="Calibri" w:eastAsia="Calibri" w:hAnsi="Calibri"/>
                            <w:b/>
                            <w:bCs/>
                            <w:kern w:val="24"/>
                            <w:szCs w:val="24"/>
                            <w:u w:val="single"/>
                          </w:rPr>
                          <w:t>Vision Statement</w:t>
                        </w:r>
                      </w:p>
                      <w:p w14:paraId="08F73D3D" w14:textId="33707CEB" w:rsidR="0015695A" w:rsidRPr="00CF475D" w:rsidRDefault="003664D8" w:rsidP="00CF475D">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left" w:pos="720"/>
                          </w:tabs>
                          <w:autoSpaceDE/>
                          <w:autoSpaceDN/>
                          <w:adjustRightInd/>
                          <w:spacing w:after="0" w:line="240" w:lineRule="auto"/>
                          <w:ind w:left="360"/>
                          <w:jc w:val="center"/>
                          <w:rPr>
                            <w:rFonts w:ascii="Calibri" w:eastAsia="Times New Roman" w:hAnsi="Calibri"/>
                            <w:kern w:val="24"/>
                            <w:sz w:val="20"/>
                            <w:szCs w:val="20"/>
                          </w:rPr>
                        </w:pPr>
                        <w:r w:rsidRPr="00CF475D">
                          <w:rPr>
                            <w:rFonts w:ascii="Calibri" w:eastAsia="Times New Roman" w:hAnsi="Calibri"/>
                            <w:kern w:val="24"/>
                            <w:sz w:val="20"/>
                            <w:szCs w:val="20"/>
                          </w:rPr>
                          <w:t>A</w:t>
                        </w:r>
                        <w:r w:rsidR="0015695A" w:rsidRPr="00CF475D">
                          <w:rPr>
                            <w:rFonts w:ascii="Calibri" w:eastAsia="Times New Roman" w:hAnsi="Calibri"/>
                            <w:kern w:val="24"/>
                            <w:sz w:val="20"/>
                            <w:szCs w:val="20"/>
                          </w:rPr>
                          <w:t xml:space="preserve"> succinct, hi-level description of what the Town should be in 2033</w:t>
                        </w:r>
                      </w:p>
                    </w:txbxContent>
                  </v:textbox>
                </v:shape>
                <v:shape id="TextBox 4" o:spid="_x0000_s1029" type="#_x0000_t202" style="position:absolute;left:4884;top:5463;width:45471;height:5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" filled="f" stroked="f">
                  <v:textbox>
                    <w:txbxContent>
                      <w:p w14:paraId="44AD8452" w14:textId="77777777" w:rsidR="0015695A" w:rsidRPr="00292781" w:rsidRDefault="0015695A" w:rsidP="00CF475D">
                        <w:pPr>
                          <w:spacing w:after="0" w:line="256" w:lineRule="auto"/>
                          <w:jc w:val="center"/>
                          <w:rPr>
                            <w:rFonts w:ascii="Calibri" w:eastAsia="Calibri" w:hAnsi="Calibri"/>
                            <w:b/>
                            <w:bCs/>
                            <w:kern w:val="24"/>
                            <w:szCs w:val="24"/>
                          </w:rPr>
                        </w:pPr>
                        <w:r w:rsidRPr="00292781">
                          <w:rPr>
                            <w:rFonts w:ascii="Calibri" w:eastAsia="Calibri" w:hAnsi="Calibri"/>
                            <w:b/>
                            <w:bCs/>
                            <w:kern w:val="24"/>
                            <w:szCs w:val="24"/>
                            <w:u w:val="single"/>
                          </w:rPr>
                          <w:t>Strategic Goals</w:t>
                        </w:r>
                      </w:p>
                      <w:p w14:paraId="4FBA0472" w14:textId="54605317" w:rsidR="0015695A" w:rsidRDefault="00A0363A">
                        <w:pPr>
                          <w:pStyle w:val="ListParagraph"/>
                          <w:widowControl/>
                          <w:numPr>
                            <w:ilvl w:val="0"/>
                            <w:numId w:val="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left" w:pos="720"/>
                          </w:tabs>
                          <w:autoSpaceDE/>
                          <w:autoSpaceDN/>
                          <w:adjustRightInd/>
                          <w:spacing w:after="0" w:line="240" w:lineRule="auto"/>
                          <w:jc w:val="left"/>
                          <w:rPr>
                            <w:rFonts w:ascii="Calibri" w:eastAsia="Times New Roman" w:hAnsi="Calibri"/>
                            <w:kern w:val="24"/>
                            <w:sz w:val="20"/>
                            <w:szCs w:val="20"/>
                          </w:rPr>
                        </w:pPr>
                        <w:r>
                          <w:rPr>
                            <w:rFonts w:ascii="Calibri" w:eastAsia="Times New Roman" w:hAnsi="Calibri"/>
                            <w:kern w:val="24"/>
                            <w:sz w:val="20"/>
                            <w:szCs w:val="20"/>
                          </w:rPr>
                          <w:t xml:space="preserve">Five </w:t>
                        </w:r>
                        <w:r w:rsidR="003664D8">
                          <w:rPr>
                            <w:rFonts w:ascii="Calibri" w:eastAsia="Times New Roman" w:hAnsi="Calibri"/>
                            <w:kern w:val="24"/>
                            <w:sz w:val="20"/>
                            <w:szCs w:val="20"/>
                          </w:rPr>
                          <w:t>(</w:t>
                        </w:r>
                        <w:r>
                          <w:rPr>
                            <w:rFonts w:ascii="Calibri" w:eastAsia="Times New Roman" w:hAnsi="Calibri"/>
                            <w:kern w:val="24"/>
                            <w:sz w:val="20"/>
                            <w:szCs w:val="20"/>
                          </w:rPr>
                          <w:t>5</w:t>
                        </w:r>
                        <w:r w:rsidR="003664D8">
                          <w:rPr>
                            <w:rFonts w:ascii="Calibri" w:eastAsia="Times New Roman" w:hAnsi="Calibri"/>
                            <w:kern w:val="24"/>
                            <w:sz w:val="20"/>
                            <w:szCs w:val="20"/>
                          </w:rPr>
                          <w:t>)</w:t>
                        </w:r>
                        <w:r w:rsidR="0015695A">
                          <w:rPr>
                            <w:rFonts w:ascii="Calibri" w:eastAsia="Times New Roman" w:hAnsi="Calibri"/>
                            <w:kern w:val="24"/>
                            <w:sz w:val="20"/>
                            <w:szCs w:val="20"/>
                          </w:rPr>
                          <w:t xml:space="preserve"> high-level Goals that are “key” to achieving the Vision </w:t>
                        </w:r>
                      </w:p>
                      <w:p w14:paraId="2E496E45" w14:textId="76F3C942" w:rsidR="0015695A" w:rsidRDefault="0015695A">
                        <w:pPr>
                          <w:pStyle w:val="ListParagraph"/>
                          <w:widowControl/>
                          <w:numPr>
                            <w:ilvl w:val="0"/>
                            <w:numId w:val="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left" w:pos="720"/>
                          </w:tabs>
                          <w:autoSpaceDE/>
                          <w:autoSpaceDN/>
                          <w:adjustRightInd/>
                          <w:spacing w:after="0" w:line="240" w:lineRule="auto"/>
                          <w:jc w:val="left"/>
                          <w:rPr>
                            <w:rFonts w:ascii="Calibri" w:eastAsia="Times New Roman" w:hAnsi="Calibri"/>
                            <w:kern w:val="24"/>
                            <w:sz w:val="20"/>
                            <w:szCs w:val="20"/>
                          </w:rPr>
                        </w:pPr>
                        <w:r>
                          <w:rPr>
                            <w:rFonts w:ascii="Calibri" w:eastAsia="Times New Roman" w:hAnsi="Calibri"/>
                            <w:kern w:val="24"/>
                            <w:sz w:val="20"/>
                            <w:szCs w:val="20"/>
                          </w:rPr>
                          <w:t xml:space="preserve">The Objectives w/in each Chapter then “map” to these </w:t>
                        </w:r>
                        <w:r w:rsidR="00A0363A">
                          <w:rPr>
                            <w:rFonts w:ascii="Calibri" w:eastAsia="Times New Roman" w:hAnsi="Calibri"/>
                            <w:kern w:val="24"/>
                            <w:sz w:val="20"/>
                            <w:szCs w:val="20"/>
                          </w:rPr>
                          <w:t xml:space="preserve">five </w:t>
                        </w:r>
                        <w:r>
                          <w:rPr>
                            <w:rFonts w:ascii="Calibri" w:eastAsia="Times New Roman" w:hAnsi="Calibri"/>
                            <w:kern w:val="24"/>
                            <w:sz w:val="20"/>
                            <w:szCs w:val="20"/>
                          </w:rPr>
                          <w:t>Goals</w:t>
                        </w:r>
                      </w:p>
                    </w:txbxContent>
                  </v:textbox>
                </v:shape>
                <v:shape id="TextBox 5" o:spid="_x0000_s1030" type="#_x0000_t202" style="position:absolute;left:634;top:17167;width:13696;height:5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" filled="f" strokecolor="black [3213]" strokeweight="2.25pt">
                  <v:textbox>
                    <w:txbxContent>
                      <w:p w14:paraId="00A845D7" w14:textId="77777777" w:rsidR="0015695A" w:rsidRDefault="0015695A" w:rsidP="0015695A">
                        <w:pPr>
                          <w:spacing w:after="160" w:line="256" w:lineRule="auto"/>
                          <w:jc w:val="center"/>
                          <w:rPr>
                            <w:rFonts w:ascii="Calibri" w:eastAsia="Calibri" w:hAnsi="Calibri"/>
                            <w:b/>
                            <w:bCs/>
                            <w:kern w:val="24"/>
                            <w:sz w:val="21"/>
                            <w:szCs w:val="21"/>
                          </w:rPr>
                        </w:pPr>
                        <w:r>
                          <w:rPr>
                            <w:rFonts w:ascii="Calibri" w:eastAsia="Calibri" w:hAnsi="Calibri"/>
                            <w:b/>
                            <w:bCs/>
                            <w:kern w:val="24"/>
                            <w:sz w:val="21"/>
                            <w:szCs w:val="21"/>
                          </w:rPr>
                          <w:t>Chapt 3</w:t>
                        </w:r>
                      </w:p>
                      <w:p w14:paraId="528C01AD" w14:textId="77777777" w:rsidR="0015695A" w:rsidRDefault="0015695A" w:rsidP="0015695A">
                        <w:pPr>
                          <w:spacing w:after="160" w:line="256" w:lineRule="auto"/>
                          <w:jc w:val="center"/>
                          <w:rPr>
                            <w:rFonts w:ascii="Calibri" w:eastAsia="Calibri" w:hAnsi="Calibri"/>
                            <w:kern w:val="24"/>
                            <w:sz w:val="22"/>
                          </w:rPr>
                        </w:pPr>
                        <w:r>
                          <w:rPr>
                            <w:rFonts w:ascii="Calibri" w:eastAsia="Calibri" w:hAnsi="Calibri"/>
                            <w:kern w:val="24"/>
                            <w:sz w:val="22"/>
                          </w:rPr>
                          <w:t>Natural Resources</w:t>
                        </w:r>
                      </w:p>
                    </w:txbxContent>
                  </v:textbox>
                </v:shape>
                <v:shape id="TextBox 6" o:spid="_x0000_s1031" type="#_x0000_t202" style="position:absolute;left:18773;top:17166;width:17594;height:6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" filled="f" strokecolor="black [3213]" strokeweight="2.25pt">
                  <v:textbox>
                    <w:txbxContent>
                      <w:p w14:paraId="26170AE5" w14:textId="77777777" w:rsidR="0015695A" w:rsidRDefault="0015695A" w:rsidP="00217309">
                        <w:pPr>
                          <w:spacing w:after="0" w:line="256" w:lineRule="auto"/>
                          <w:jc w:val="center"/>
                          <w:rPr>
                            <w:rFonts w:ascii="Calibri" w:eastAsia="Calibri" w:hAnsi="Calibri"/>
                            <w:b/>
                            <w:bCs/>
                            <w:kern w:val="24"/>
                            <w:sz w:val="21"/>
                            <w:szCs w:val="21"/>
                          </w:rPr>
                        </w:pPr>
                        <w:r>
                          <w:rPr>
                            <w:rFonts w:ascii="Calibri" w:eastAsia="Calibri" w:hAnsi="Calibri"/>
                            <w:b/>
                            <w:bCs/>
                            <w:kern w:val="24"/>
                            <w:sz w:val="21"/>
                            <w:szCs w:val="21"/>
                          </w:rPr>
                          <w:t>Chapt 4</w:t>
                        </w:r>
                      </w:p>
                      <w:p w14:paraId="5D09AC83" w14:textId="79FC5E4D" w:rsidR="0015695A" w:rsidRDefault="0015695A" w:rsidP="00217309">
                        <w:pPr>
                          <w:spacing w:after="0" w:line="256" w:lineRule="auto"/>
                          <w:jc w:val="center"/>
                          <w:rPr>
                            <w:rFonts w:ascii="Calibri" w:eastAsia="Calibri" w:hAnsi="Calibri"/>
                            <w:kern w:val="24"/>
                            <w:sz w:val="22"/>
                          </w:rPr>
                        </w:pPr>
                        <w:r w:rsidRPr="00217309">
                          <w:rPr>
                            <w:rFonts w:ascii="Calibri" w:eastAsia="Calibri" w:hAnsi="Calibri"/>
                            <w:kern w:val="24"/>
                            <w:sz w:val="20"/>
                            <w:szCs w:val="20"/>
                          </w:rPr>
                          <w:t>Land Use</w:t>
                        </w:r>
                        <w:r w:rsidR="00385C76" w:rsidRPr="00217309">
                          <w:rPr>
                            <w:rFonts w:ascii="Calibri" w:eastAsia="Calibri" w:hAnsi="Calibri"/>
                            <w:kern w:val="24"/>
                            <w:sz w:val="20"/>
                            <w:szCs w:val="20"/>
                          </w:rPr>
                          <w:t xml:space="preserve">, </w:t>
                        </w:r>
                        <w:r w:rsidR="00217309" w:rsidRPr="00217309">
                          <w:rPr>
                            <w:rFonts w:ascii="Calibri" w:eastAsia="Calibri" w:hAnsi="Calibri"/>
                            <w:kern w:val="24"/>
                            <w:sz w:val="20"/>
                            <w:szCs w:val="20"/>
                          </w:rPr>
                          <w:t>Housing</w:t>
                        </w:r>
                        <w:r w:rsidR="00217309">
                          <w:rPr>
                            <w:rFonts w:ascii="Calibri" w:eastAsia="Calibri" w:hAnsi="Calibri"/>
                            <w:kern w:val="24"/>
                            <w:sz w:val="22"/>
                          </w:rPr>
                          <w:t xml:space="preserve"> and</w:t>
                        </w:r>
                        <w:r>
                          <w:rPr>
                            <w:rFonts w:ascii="Calibri" w:eastAsia="Calibri" w:hAnsi="Calibri"/>
                            <w:kern w:val="24"/>
                            <w:sz w:val="22"/>
                          </w:rPr>
                          <w:t xml:space="preserve"> Zoning</w:t>
                        </w:r>
                      </w:p>
                    </w:txbxContent>
                  </v:textbox>
                </v:shape>
                <v:shape id="TextBox 7" o:spid="_x0000_s1032" type="#_x0000_t202" style="position:absolute;left:40478;top:17424;width:19386;height:5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" filled="f" strokecolor="black [3213]" strokeweight="2.25pt">
                  <v:textbox>
                    <w:txbxContent>
                      <w:p w14:paraId="4C7DEB9B" w14:textId="0363F3E3" w:rsidR="0015695A" w:rsidRDefault="0015695A" w:rsidP="0015695A">
                        <w:pPr>
                          <w:spacing w:after="160" w:line="256" w:lineRule="auto"/>
                          <w:jc w:val="center"/>
                          <w:rPr>
                            <w:rFonts w:ascii="Calibri" w:eastAsia="Calibri" w:hAnsi="Calibri"/>
                            <w:b/>
                            <w:bCs/>
                            <w:kern w:val="24"/>
                            <w:sz w:val="21"/>
                            <w:szCs w:val="21"/>
                          </w:rPr>
                        </w:pPr>
                        <w:r>
                          <w:rPr>
                            <w:rFonts w:ascii="Calibri" w:eastAsia="Calibri" w:hAnsi="Calibri"/>
                            <w:b/>
                            <w:bCs/>
                            <w:kern w:val="24"/>
                            <w:sz w:val="21"/>
                            <w:szCs w:val="21"/>
                          </w:rPr>
                          <w:t xml:space="preserve">Chapt </w:t>
                        </w:r>
                        <w:r w:rsidR="003664D8">
                          <w:rPr>
                            <w:rFonts w:ascii="Calibri" w:eastAsia="Calibri" w:hAnsi="Calibri"/>
                            <w:b/>
                            <w:bCs/>
                            <w:kern w:val="24"/>
                            <w:sz w:val="21"/>
                            <w:szCs w:val="21"/>
                          </w:rPr>
                          <w:t>8</w:t>
                        </w:r>
                      </w:p>
                      <w:p w14:paraId="6D71584E" w14:textId="4401D1D1" w:rsidR="00803ECF" w:rsidRDefault="0015695A" w:rsidP="0015695A">
                        <w:pPr>
                          <w:spacing w:after="160" w:line="256" w:lineRule="auto"/>
                          <w:jc w:val="center"/>
                          <w:rPr>
                            <w:rFonts w:ascii="Calibri" w:eastAsia="Calibri" w:hAnsi="Calibri"/>
                            <w:kern w:val="24"/>
                            <w:sz w:val="22"/>
                          </w:rPr>
                        </w:pPr>
                        <w:r>
                          <w:rPr>
                            <w:rFonts w:ascii="Calibri" w:eastAsia="Calibri" w:hAnsi="Calibri"/>
                            <w:kern w:val="24"/>
                            <w:sz w:val="22"/>
                          </w:rPr>
                          <w:t xml:space="preserve">Community </w:t>
                        </w:r>
                        <w:r w:rsidR="003664D8">
                          <w:rPr>
                            <w:rFonts w:ascii="Calibri" w:eastAsia="Calibri" w:hAnsi="Calibri"/>
                            <w:kern w:val="24"/>
                            <w:sz w:val="22"/>
                          </w:rPr>
                          <w:t>Design Guidelines</w:t>
                        </w:r>
                      </w:p>
                      <w:p w14:paraId="4AD02CAC" w14:textId="77777777" w:rsidR="00803ECF" w:rsidRDefault="00803ECF" w:rsidP="0015695A">
                        <w:pPr>
                          <w:spacing w:after="160" w:line="256" w:lineRule="auto"/>
                          <w:jc w:val="center"/>
                          <w:rPr>
                            <w:rFonts w:ascii="Calibri" w:eastAsia="Calibri" w:hAnsi="Calibri"/>
                            <w:kern w:val="24"/>
                            <w:sz w:val="22"/>
                          </w:rPr>
                        </w:pPr>
                      </w:p>
                      <w:p w14:paraId="15C484C2" w14:textId="3B947EC5" w:rsidR="0015695A" w:rsidRDefault="0015695A" w:rsidP="0015695A">
                        <w:pPr>
                          <w:spacing w:after="160" w:line="256" w:lineRule="auto"/>
                          <w:jc w:val="center"/>
                          <w:rPr>
                            <w:rFonts w:ascii="Calibri" w:eastAsia="Calibri" w:hAnsi="Calibri"/>
                            <w:kern w:val="24"/>
                            <w:sz w:val="22"/>
                          </w:rPr>
                        </w:pPr>
                        <w:r>
                          <w:rPr>
                            <w:rFonts w:ascii="Calibri" w:eastAsia="Calibri" w:hAnsi="Calibri"/>
                            <w:kern w:val="24"/>
                            <w:sz w:val="22"/>
                          </w:rPr>
                          <w:t>blic Svcs</w:t>
                        </w:r>
                      </w:p>
                    </w:txbxContent>
                  </v:textbox>
                </v:shape>
                <v:line id="Straight Connector 2111266709" o:spid="_x0000_s1033" style="position:absolute;visibility:visible;mso-wrap-style:square" from="27762,11317" to="27762,1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" strokecolor="#4472c4 [3204]" strokeweight="3pt">
                  <v:stroke joinstyle="miter"/>
                  <o:lock v:ext="edit" shapetype="f"/>
                </v:line>
                <v:line id="Straight Connector 2014206342" o:spid="_x0000_s1034" style="position:absolute;visibility:visible;mso-wrap-style:square" from="7480,13694" to="50765,1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" strokecolor="#4472c4 [3204]" strokeweight="3pt">
                  <v:stroke joinstyle="miter"/>
                  <o:lock v:ext="edit" shapetype="f"/>
                </v:line>
                <v:line id="Straight Connector 1501651586" o:spid="_x0000_s1035" style="position:absolute;visibility:visible;mso-wrap-style:square" from="50653,13909" to="50653,17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" strokecolor="#4472c4 [3204]" strokeweight="3pt">
                  <v:stroke joinstyle="miter"/>
                  <o:lock v:ext="edit" shapetype="f"/>
                </v:line>
                <v:line id="Straight Connector 1615555512" o:spid="_x0000_s1036" style="position:absolute;flip:x;visibility:visible;mso-wrap-style:square" from="27671,13810" to="27671,16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" strokecolor="#4472c4 [3204]" strokeweight="3pt">
                  <v:stroke joinstyle="miter"/>
                  <o:lock v:ext="edit" shapetype="f"/>
                </v:line>
                <v:line id="Straight Connector 276343149" o:spid="_x0000_s1037" style="position:absolute;flip:x;visibility:visible;mso-wrap-style:square" from="7563,13711" to="7563,16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" strokecolor="#4472c4 [3204]" strokeweight="3pt">
                  <v:stroke joinstyle="miter"/>
                  <o:lock v:ext="edit" shapetype="f"/>
                </v:line>
                <v:shape id="TextBox 27" o:spid="_x0000_s1038" type="#_x0000_t202" style="position:absolute;left:2178;top:23335;width:9463;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" filled="f" stroked="f">
                  <v:textbox>
                    <w:txbxContent>
                      <w:p w14:paraId="1D936F2D"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Objective 3.1</w:t>
                        </w:r>
                      </w:p>
                    </w:txbxContent>
                  </v:textbox>
                </v:shape>
                <v:shape id="TextBox 28" o:spid="_x0000_s1039" type="#_x0000_t202" style="position:absolute;left:3481;top:24965;width:609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" filled="f" stroked="f">
                  <v:textbox>
                    <w:txbxContent>
                      <w:p w14:paraId="37CB97E9"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3.2</w:t>
                        </w:r>
                      </w:p>
                    </w:txbxContent>
                  </v:textbox>
                </v:shape>
                <v:shape id="TextBox 29" o:spid="_x0000_s1040" type="#_x0000_t202" style="position:absolute;left:3462;top:26853;width:6115;height:2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" filled="f" stroked="f">
                  <v:textbox>
                    <w:txbxContent>
                      <w:p w14:paraId="5708FF30"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3.X</w:t>
                        </w:r>
                      </w:p>
                    </w:txbxContent>
                  </v:textbox>
                </v:shape>
                <v:shape id="TextBox 30" o:spid="_x0000_s1041" type="#_x0000_t202" style="position:absolute;left:46140;top:23836;width:9463;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" filled="f" stroked="f">
                  <v:textbox>
                    <w:txbxContent>
                      <w:p w14:paraId="254C375D" w14:textId="0CCED9B6"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 xml:space="preserve">Objective </w:t>
                        </w:r>
                        <w:r w:rsidR="003664D8">
                          <w:rPr>
                            <w:rFonts w:ascii="Calibri" w:eastAsia="Calibri" w:hAnsi="Calibri"/>
                            <w:kern w:val="24"/>
                            <w:sz w:val="20"/>
                            <w:szCs w:val="20"/>
                          </w:rPr>
                          <w:t>8</w:t>
                        </w:r>
                        <w:r>
                          <w:rPr>
                            <w:rFonts w:ascii="Calibri" w:eastAsia="Calibri" w:hAnsi="Calibri"/>
                            <w:kern w:val="24"/>
                            <w:sz w:val="20"/>
                            <w:szCs w:val="20"/>
                          </w:rPr>
                          <w:t>.1</w:t>
                        </w:r>
                      </w:p>
                    </w:txbxContent>
                  </v:textbox>
                </v:shape>
                <v:shape id="TextBox 31" o:spid="_x0000_s1042" type="#_x0000_t202" style="position:absolute;left:47692;top:25217;width:6096;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" filled="f" stroked="f">
                  <v:textbox>
                    <w:txbxContent>
                      <w:p w14:paraId="036A4856" w14:textId="1D020082"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 xml:space="preserve">Obj </w:t>
                        </w:r>
                        <w:r w:rsidR="003664D8">
                          <w:rPr>
                            <w:rFonts w:ascii="Calibri" w:eastAsia="Calibri" w:hAnsi="Calibri"/>
                            <w:kern w:val="24"/>
                            <w:sz w:val="20"/>
                            <w:szCs w:val="20"/>
                          </w:rPr>
                          <w:t>8</w:t>
                        </w:r>
                        <w:r>
                          <w:rPr>
                            <w:rFonts w:ascii="Calibri" w:eastAsia="Calibri" w:hAnsi="Calibri"/>
                            <w:kern w:val="24"/>
                            <w:sz w:val="20"/>
                            <w:szCs w:val="20"/>
                          </w:rPr>
                          <w:t>.2</w:t>
                        </w:r>
                      </w:p>
                    </w:txbxContent>
                  </v:textbox>
                </v:shape>
                <v:shape id="TextBox 32" o:spid="_x0000_s1043" type="#_x0000_t202" style="position:absolute;left:47692;top:26762;width:6115;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" filled="f" stroked="f">
                  <v:textbox>
                    <w:txbxContent>
                      <w:p w14:paraId="1DC56558" w14:textId="69BED5A2"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 xml:space="preserve">Obj </w:t>
                        </w:r>
                        <w:r w:rsidR="003664D8">
                          <w:rPr>
                            <w:rFonts w:ascii="Calibri" w:eastAsia="Calibri" w:hAnsi="Calibri"/>
                            <w:kern w:val="24"/>
                            <w:sz w:val="20"/>
                            <w:szCs w:val="20"/>
                          </w:rPr>
                          <w:t>8</w:t>
                        </w:r>
                        <w:r>
                          <w:rPr>
                            <w:rFonts w:ascii="Calibri" w:eastAsia="Calibri" w:hAnsi="Calibri"/>
                            <w:kern w:val="24"/>
                            <w:sz w:val="20"/>
                            <w:szCs w:val="20"/>
                          </w:rPr>
                          <w:t>.X</w:t>
                        </w:r>
                      </w:p>
                    </w:txbxContent>
                  </v:textbox>
                </v:shape>
                <v:shape id="TextBox 33" o:spid="_x0000_s1044" type="#_x0000_t202" style="position:absolute;left:22723;top:23836;width:9463;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" filled="f" stroked="f">
                  <v:textbox>
                    <w:txbxContent>
                      <w:p w14:paraId="45BE3D4E"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Objective 4.1</w:t>
                        </w:r>
                      </w:p>
                    </w:txbxContent>
                  </v:textbox>
                </v:shape>
                <v:shape id="TextBox 34" o:spid="_x0000_s1045" type="#_x0000_t202" style="position:absolute;left:23825;top:25484;width:7597;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" filled="f" stroked="f">
                  <v:textbox>
                    <w:txbxContent>
                      <w:p w14:paraId="4FA7199B"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4.2</w:t>
                        </w:r>
                      </w:p>
                    </w:txbxContent>
                  </v:textbox>
                </v:shape>
                <v:shape id="TextBox 35" o:spid="_x0000_s1046" type="#_x0000_t202" style="position:absolute;left:23825;top:26935;width:6115;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" filled="f" stroked="f">
                  <v:textbox>
                    <w:txbxContent>
                      <w:p w14:paraId="61969F6C" w14:textId="77777777" w:rsidR="0015695A" w:rsidRDefault="0015695A" w:rsidP="0015695A">
                        <w:pPr>
                          <w:spacing w:after="160" w:line="256" w:lineRule="auto"/>
                          <w:rPr>
                            <w:rFonts w:ascii="Calibri" w:eastAsia="Calibri" w:hAnsi="Calibri"/>
                            <w:kern w:val="24"/>
                            <w:sz w:val="20"/>
                            <w:szCs w:val="20"/>
                          </w:rPr>
                        </w:pPr>
                        <w:r>
                          <w:rPr>
                            <w:rFonts w:ascii="Calibri" w:eastAsia="Calibri" w:hAnsi="Calibri"/>
                            <w:kern w:val="24"/>
                            <w:sz w:val="20"/>
                            <w:szCs w:val="20"/>
                          </w:rPr>
                          <w:t>Obj 4.X</w:t>
                        </w:r>
                      </w:p>
                    </w:txbxContent>
                  </v:textbox>
                </v:shape>
                <v:shape id="TextBox 37" o:spid="_x0000_s1047" type="#_x0000_t202" style="position:absolute;left:36270;top:18812;width:4883;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" filled="f" stroked="f">
                  <v:textbox>
                    <w:txbxContent>
                      <w:p w14:paraId="2B959024" w14:textId="4B84B50F" w:rsidR="0015695A" w:rsidRDefault="0015695A" w:rsidP="0015695A">
                        <w:pPr>
                          <w:rPr>
                            <w:rFonts w:asciiTheme="minorHAnsi" w:hAnsi="Calibri" w:cstheme="minorBidi"/>
                            <w:b/>
                            <w:bCs/>
                            <w:color w:val="000000" w:themeColor="text1"/>
                            <w:kern w:val="24"/>
                            <w:sz w:val="32"/>
                            <w:szCs w:val="32"/>
                          </w:rPr>
                        </w:pPr>
                        <w:r>
                          <w:rPr>
                            <w:rFonts w:asciiTheme="minorHAnsi" w:hAnsi="Calibri" w:cstheme="minorBidi"/>
                            <w:b/>
                            <w:bCs/>
                            <w:color w:val="000000" w:themeColor="text1"/>
                            <w:kern w:val="24"/>
                            <w:sz w:val="32"/>
                            <w:szCs w:val="32"/>
                          </w:rPr>
                          <w:t>.</w:t>
                        </w:r>
                        <w:r w:rsidR="00217309">
                          <w:rPr>
                            <w:rFonts w:asciiTheme="minorHAnsi" w:hAnsi="Calibri" w:cstheme="minorBidi"/>
                            <w:b/>
                            <w:bCs/>
                            <w:color w:val="000000" w:themeColor="text1"/>
                            <w:kern w:val="24"/>
                            <w:sz w:val="32"/>
                            <w:szCs w:val="32"/>
                          </w:rPr>
                          <w:t xml:space="preserve"> </w:t>
                        </w:r>
                        <w:r>
                          <w:rPr>
                            <w:rFonts w:asciiTheme="minorHAnsi" w:hAnsi="Calibri" w:cstheme="minorBidi"/>
                            <w:b/>
                            <w:bCs/>
                            <w:color w:val="000000" w:themeColor="text1"/>
                            <w:kern w:val="24"/>
                            <w:sz w:val="32"/>
                            <w:szCs w:val="32"/>
                          </w:rPr>
                          <w:t>.</w:t>
                        </w:r>
                        <w:r w:rsidR="00217309">
                          <w:rPr>
                            <w:rFonts w:asciiTheme="minorHAnsi" w:hAnsi="Calibri" w:cstheme="minorBidi"/>
                            <w:b/>
                            <w:bCs/>
                            <w:color w:val="000000" w:themeColor="text1"/>
                            <w:kern w:val="24"/>
                            <w:sz w:val="32"/>
                            <w:szCs w:val="32"/>
                          </w:rPr>
                          <w:t xml:space="preserve"> </w:t>
                        </w:r>
                        <w:r>
                          <w:rPr>
                            <w:rFonts w:asciiTheme="minorHAnsi" w:hAnsi="Calibri" w:cstheme="minorBidi"/>
                            <w:b/>
                            <w:bCs/>
                            <w:color w:val="000000" w:themeColor="text1"/>
                            <w:kern w:val="24"/>
                            <w:sz w:val="32"/>
                            <w:szCs w:val="32"/>
                          </w:rPr>
                          <w:t xml:space="preserve">.  </w:t>
                        </w:r>
                      </w:p>
                    </w:txbxContent>
                  </v:textbox>
                </v:shape>
                <v:line id="Straight Connector 876478112" o:spid="_x0000_s1048" style="position:absolute;flip:x;visibility:visible;mso-wrap-style:square" from="27618,3273" to="27624,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" strokecolor="#4472c4 [3204]" strokeweight="3pt">
                  <v:stroke joinstyle="miter"/>
                  <o:lock v:ext="edit" shapetype="f"/>
                </v:line>
              </v:group>
            </w:pict>
          </mc:Fallback>
        </mc:AlternateContent>
      </w:r>
    </w:p>
    <w:p w14:paraId="62A8375F" w14:textId="2FC66CFA" w:rsidR="00CF1C5A" w:rsidRDefault="00CF1C5A" w:rsidP="00F950A7">
      <w:pPr>
        <w:pStyle w:val="Heading2"/>
        <w:rPr>
          <w:color w:val="auto"/>
        </w:rPr>
      </w:pPr>
    </w:p>
    <w:p w14:paraId="4CB766EA" w14:textId="77777777" w:rsidR="00CF1C5A" w:rsidRDefault="00CF1C5A" w:rsidP="00F950A7">
      <w:pPr>
        <w:pStyle w:val="Heading2"/>
        <w:rPr>
          <w:color w:val="auto"/>
        </w:rPr>
      </w:pPr>
    </w:p>
    <w:p w14:paraId="26BD2675" w14:textId="77777777" w:rsidR="00CF1C5A" w:rsidRDefault="00CF1C5A" w:rsidP="00F950A7">
      <w:pPr>
        <w:pStyle w:val="Heading2"/>
        <w:rPr>
          <w:color w:val="auto"/>
        </w:rPr>
      </w:pPr>
    </w:p>
    <w:p w14:paraId="0F1D47C1" w14:textId="77777777" w:rsidR="00CF1C5A" w:rsidRDefault="00CF1C5A" w:rsidP="00F950A7">
      <w:pPr>
        <w:pStyle w:val="Heading2"/>
        <w:rPr>
          <w:color w:val="auto"/>
        </w:rPr>
      </w:pPr>
    </w:p>
    <w:p w14:paraId="5E7931D8" w14:textId="77777777" w:rsidR="00CF1C5A" w:rsidRDefault="00CF1C5A" w:rsidP="00F950A7">
      <w:pPr>
        <w:pStyle w:val="Heading2"/>
        <w:rPr>
          <w:color w:val="auto"/>
        </w:rPr>
      </w:pPr>
    </w:p>
    <w:p w14:paraId="57F6265E" w14:textId="77777777" w:rsidR="00CF1C5A" w:rsidRDefault="00CF1C5A" w:rsidP="00F950A7">
      <w:pPr>
        <w:pStyle w:val="Heading2"/>
        <w:rPr>
          <w:color w:val="auto"/>
        </w:rPr>
      </w:pPr>
    </w:p>
    <w:p w14:paraId="70FB3450" w14:textId="759EE452" w:rsidR="00F950A7" w:rsidRPr="00F950A7" w:rsidRDefault="00F950A7" w:rsidP="00F950A7">
      <w:pPr>
        <w:pStyle w:val="Heading2"/>
        <w:rPr>
          <w:color w:val="auto"/>
        </w:rPr>
      </w:pPr>
      <w:bookmarkStart w:id="19" w:name="_Toc189754413"/>
      <w:r w:rsidRPr="00F950A7">
        <w:rPr>
          <w:color w:val="auto"/>
        </w:rPr>
        <w:t>How Can This Hierarchy Guide Our Investment Decisions?</w:t>
      </w:r>
      <w:bookmarkEnd w:id="19"/>
    </w:p>
    <w:p w14:paraId="64782D93" w14:textId="49F5AD03" w:rsidR="00803ECF" w:rsidRDefault="00803ECF" w:rsidP="00DB4D91">
      <w:pPr>
        <w:spacing w:after="0"/>
        <w:ind w:left="360"/>
      </w:pPr>
      <w:r>
        <w:t xml:space="preserve">Altogether, this hierarchy of “What do we want?” and “What are the interim steps to get there?” will enable our Town Leadership to use this as guidance – a “lens” to </w:t>
      </w:r>
      <w:r w:rsidR="00886CBA">
        <w:t>analyze any</w:t>
      </w:r>
      <w:r>
        <w:t xml:space="preserve"> project, program or development.  The </w:t>
      </w:r>
      <w:r w:rsidR="004D7802">
        <w:t xml:space="preserve">next </w:t>
      </w:r>
      <w:r>
        <w:t>illustration provides a sense of such analysis:</w:t>
      </w:r>
    </w:p>
    <w:p w14:paraId="1AF13ADA" w14:textId="10F74A7E" w:rsidR="00C65B46" w:rsidRDefault="0026590C" w:rsidP="00DB4D91">
      <w:pPr>
        <w:spacing w:after="0"/>
        <w:ind w:left="360"/>
      </w:pPr>
      <w:r>
        <w:rPr>
          <w:noProof/>
        </w:rPr>
        <mc:AlternateContent>
          <mc:Choice Requires="wpg">
            <w:drawing>
              <wp:anchor distT="0" distB="0" distL="114300" distR="114300" simplePos="0" relativeHeight="251652096" behindDoc="0" locked="0" layoutInCell="1" allowOverlap="1" wp14:anchorId="5810BA20" wp14:editId="62F52D3C">
                <wp:simplePos x="0" y="0"/>
                <wp:positionH relativeFrom="column">
                  <wp:posOffset>314325</wp:posOffset>
                </wp:positionH>
                <wp:positionV relativeFrom="paragraph">
                  <wp:posOffset>97790</wp:posOffset>
                </wp:positionV>
                <wp:extent cx="5057775" cy="3779777"/>
                <wp:effectExtent l="0" t="0" r="0" b="0"/>
                <wp:wrapNone/>
                <wp:docPr id="33963099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7775" cy="3779777"/>
                          <a:chOff x="-40241" y="-198140"/>
                          <a:chExt cx="5058244" cy="3315790"/>
                        </a:xfrm>
                      </wpg:grpSpPr>
                      <wps:wsp>
                        <wps:cNvPr id="319067271" name="TextBox 1"/>
                        <wps:cNvSpPr txBox="1"/>
                        <wps:spPr>
                          <a:xfrm>
                            <a:off x="789675" y="-198140"/>
                            <a:ext cx="4228328" cy="392330"/>
                          </a:xfrm>
                          <a:prstGeom prst="rect">
                            <a:avLst/>
                          </a:prstGeom>
                          <a:noFill/>
                        </wps:spPr>
                        <wps:txbx>
                          <w:txbxContent>
                            <w:p w14:paraId="4F95AA77" w14:textId="12D69680" w:rsidR="00803ECF" w:rsidRPr="0026590C" w:rsidRDefault="00803ECF" w:rsidP="00803ECF">
                              <w:pPr>
                                <w:rPr>
                                  <w:rFonts w:asciiTheme="minorHAnsi" w:hAnsi="Calibri" w:cstheme="minorBidi"/>
                                  <w:b/>
                                  <w:bCs/>
                                  <w:color w:val="000000" w:themeColor="text1"/>
                                  <w:kern w:val="24"/>
                                  <w:szCs w:val="24"/>
                                </w:rPr>
                              </w:pPr>
                              <w:r w:rsidRPr="0026590C">
                                <w:rPr>
                                  <w:rFonts w:asciiTheme="minorHAnsi" w:hAnsi="Calibri" w:cstheme="minorBidi"/>
                                  <w:b/>
                                  <w:bCs/>
                                  <w:color w:val="000000" w:themeColor="text1"/>
                                  <w:kern w:val="24"/>
                                  <w:u w:val="single"/>
                                </w:rPr>
                                <w:t>Question</w:t>
                              </w:r>
                              <w:r w:rsidR="00715F97" w:rsidRPr="0026590C">
                                <w:rPr>
                                  <w:rFonts w:asciiTheme="minorHAnsi" w:hAnsi="Calibri" w:cstheme="minorBidi"/>
                                  <w:b/>
                                  <w:bCs/>
                                  <w:color w:val="000000" w:themeColor="text1"/>
                                  <w:kern w:val="24"/>
                                  <w:u w:val="single"/>
                                </w:rPr>
                                <w:t>: “</w:t>
                              </w:r>
                              <w:r w:rsidRPr="0026590C">
                                <w:rPr>
                                  <w:rFonts w:asciiTheme="minorHAnsi" w:hAnsi="Calibri" w:cstheme="minorBidi"/>
                                  <w:b/>
                                  <w:bCs/>
                                  <w:color w:val="000000" w:themeColor="text1"/>
                                  <w:kern w:val="24"/>
                                  <w:u w:val="single"/>
                                </w:rPr>
                                <w:t>Does a Town Project Support Our Vision?</w:t>
                              </w:r>
                              <w:r w:rsidR="00314BF3" w:rsidRPr="0026590C">
                                <w:rPr>
                                  <w:rFonts w:asciiTheme="minorHAnsi" w:hAnsi="Calibri" w:cstheme="minorBidi"/>
                                  <w:b/>
                                  <w:bCs/>
                                  <w:color w:val="000000" w:themeColor="text1"/>
                                  <w:kern w:val="24"/>
                                  <w:u w:val="single"/>
                                </w:rPr>
                                <w:t>”</w:t>
                              </w:r>
                            </w:p>
                          </w:txbxContent>
                        </wps:txbx>
                        <wps:bodyPr wrap="square" rtlCol="0">
                          <a:noAutofit/>
                        </wps:bodyPr>
                      </wps:wsp>
                      <wps:wsp>
                        <wps:cNvPr id="1814485768" name="TextBox 2"/>
                        <wps:cNvSpPr txBox="1"/>
                        <wps:spPr>
                          <a:xfrm>
                            <a:off x="2304054" y="4632"/>
                            <a:ext cx="762512" cy="276984"/>
                          </a:xfrm>
                          <a:prstGeom prst="rect">
                            <a:avLst/>
                          </a:prstGeom>
                          <a:noFill/>
                        </wps:spPr>
                        <wps:txbx>
                          <w:txbxContent>
                            <w:p w14:paraId="3BB98381" w14:textId="77777777" w:rsidR="00803ECF" w:rsidRPr="006D7C8B" w:rsidRDefault="00803ECF" w:rsidP="00803ECF">
                              <w:pPr>
                                <w:rPr>
                                  <w:rFonts w:asciiTheme="minorHAnsi" w:hAnsi="Calibri" w:cstheme="minorBidi"/>
                                  <w:color w:val="000000" w:themeColor="text1"/>
                                  <w:kern w:val="24"/>
                                  <w:sz w:val="32"/>
                                  <w:szCs w:val="32"/>
                                </w:rPr>
                              </w:pPr>
                              <w:r w:rsidRPr="006D7C8B">
                                <w:rPr>
                                  <w:rFonts w:asciiTheme="minorHAnsi" w:hAnsi="Calibri" w:cstheme="minorBidi"/>
                                  <w:color w:val="000000" w:themeColor="text1"/>
                                  <w:kern w:val="24"/>
                                  <w:sz w:val="32"/>
                                  <w:szCs w:val="28"/>
                                </w:rPr>
                                <w:t>Vision</w:t>
                              </w:r>
                            </w:p>
                          </w:txbxContent>
                        </wps:txbx>
                        <wps:bodyPr wrap="square" rtlCol="0">
                          <a:noAutofit/>
                        </wps:bodyPr>
                      </wps:wsp>
                      <wps:wsp>
                        <wps:cNvPr id="1999693025" name="TextBox 3"/>
                        <wps:cNvSpPr txBox="1"/>
                        <wps:spPr>
                          <a:xfrm>
                            <a:off x="2358257" y="311181"/>
                            <a:ext cx="671764" cy="329997"/>
                          </a:xfrm>
                          <a:prstGeom prst="rect">
                            <a:avLst/>
                          </a:prstGeom>
                          <a:noFill/>
                        </wps:spPr>
                        <wps:txbx>
                          <w:txbxContent>
                            <w:p w14:paraId="56F6B165" w14:textId="77777777" w:rsidR="00803ECF" w:rsidRPr="006D7C8B" w:rsidRDefault="00803ECF" w:rsidP="00803ECF">
                              <w:pPr>
                                <w:rPr>
                                  <w:rFonts w:asciiTheme="minorHAnsi" w:hAnsi="Calibri" w:cstheme="minorBidi"/>
                                  <w:color w:val="000000" w:themeColor="text1"/>
                                  <w:kern w:val="24"/>
                                  <w:sz w:val="32"/>
                                  <w:szCs w:val="32"/>
                                </w:rPr>
                              </w:pPr>
                              <w:r w:rsidRPr="006D7C8B">
                                <w:rPr>
                                  <w:rFonts w:asciiTheme="minorHAnsi" w:hAnsi="Calibri" w:cstheme="minorBidi"/>
                                  <w:color w:val="000000" w:themeColor="text1"/>
                                  <w:kern w:val="24"/>
                                  <w:sz w:val="32"/>
                                  <w:szCs w:val="28"/>
                                </w:rPr>
                                <w:t>Goals</w:t>
                              </w:r>
                            </w:p>
                          </w:txbxContent>
                        </wps:txbx>
                        <wps:bodyPr wrap="square" rtlCol="0">
                          <a:noAutofit/>
                        </wps:bodyPr>
                      </wps:wsp>
                      <wps:wsp>
                        <wps:cNvPr id="2046634855" name="TextBox 4"/>
                        <wps:cNvSpPr txBox="1"/>
                        <wps:spPr>
                          <a:xfrm>
                            <a:off x="1092119" y="883482"/>
                            <a:ext cx="431513" cy="1576452"/>
                          </a:xfrm>
                          <a:prstGeom prst="rect">
                            <a:avLst/>
                          </a:prstGeom>
                          <a:noFill/>
                        </wps:spPr>
                        <wps:txbx>
                          <w:txbxContent>
                            <w:p w14:paraId="51005F1C"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A</w:t>
                              </w:r>
                            </w:p>
                            <w:p w14:paraId="164D92D6"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3.1</w:t>
                              </w:r>
                            </w:p>
                            <w:p w14:paraId="3906D12B"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3.4</w:t>
                              </w:r>
                            </w:p>
                            <w:p w14:paraId="559325A7"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4.4</w:t>
                              </w:r>
                            </w:p>
                            <w:p w14:paraId="09185901"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7.2</w:t>
                              </w:r>
                            </w:p>
                          </w:txbxContent>
                        </wps:txbx>
                        <wps:bodyPr wrap="square" rtlCol="0">
                          <a:noAutofit/>
                        </wps:bodyPr>
                      </wps:wsp>
                      <wps:wsp>
                        <wps:cNvPr id="676345735" name="TextBox 5"/>
                        <wps:cNvSpPr txBox="1"/>
                        <wps:spPr>
                          <a:xfrm>
                            <a:off x="1773169" y="883482"/>
                            <a:ext cx="375920" cy="1678788"/>
                          </a:xfrm>
                          <a:prstGeom prst="rect">
                            <a:avLst/>
                          </a:prstGeom>
                          <a:noFill/>
                        </wps:spPr>
                        <wps:txbx>
                          <w:txbxContent>
                            <w:p w14:paraId="061B2CF8"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B</w:t>
                              </w:r>
                            </w:p>
                            <w:p w14:paraId="5B98E30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3.2</w:t>
                              </w:r>
                            </w:p>
                            <w:p w14:paraId="1349B76B"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3.3</w:t>
                              </w:r>
                            </w:p>
                            <w:p w14:paraId="0E0E48BC"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4.1</w:t>
                              </w:r>
                            </w:p>
                            <w:p w14:paraId="55090500"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5.2</w:t>
                              </w:r>
                            </w:p>
                          </w:txbxContent>
                        </wps:txbx>
                        <wps:bodyPr wrap="square" rtlCol="0">
                          <a:noAutofit/>
                        </wps:bodyPr>
                      </wps:wsp>
                      <wps:wsp>
                        <wps:cNvPr id="686436967" name="TextBox 6"/>
                        <wps:cNvSpPr txBox="1"/>
                        <wps:spPr>
                          <a:xfrm>
                            <a:off x="2480151" y="883484"/>
                            <a:ext cx="375920" cy="1726850"/>
                          </a:xfrm>
                          <a:prstGeom prst="rect">
                            <a:avLst/>
                          </a:prstGeom>
                          <a:noFill/>
                        </wps:spPr>
                        <wps:txbx>
                          <w:txbxContent>
                            <w:p w14:paraId="7F358760"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C</w:t>
                              </w:r>
                            </w:p>
                            <w:p w14:paraId="43977AF7"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4.2</w:t>
                              </w:r>
                            </w:p>
                            <w:p w14:paraId="255530C5"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4.3</w:t>
                              </w:r>
                            </w:p>
                            <w:p w14:paraId="503CC3A4"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5.1</w:t>
                              </w:r>
                            </w:p>
                            <w:p w14:paraId="462A4EC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6.2</w:t>
                              </w:r>
                            </w:p>
                            <w:p w14:paraId="601C3CB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7.2</w:t>
                              </w:r>
                            </w:p>
                          </w:txbxContent>
                        </wps:txbx>
                        <wps:bodyPr wrap="square" rtlCol="0">
                          <a:noAutofit/>
                        </wps:bodyPr>
                      </wps:wsp>
                      <wps:wsp>
                        <wps:cNvPr id="1385831744" name="TextBox 7"/>
                        <wps:cNvSpPr txBox="1"/>
                        <wps:spPr>
                          <a:xfrm>
                            <a:off x="3022519" y="892179"/>
                            <a:ext cx="495601" cy="1726859"/>
                          </a:xfrm>
                          <a:prstGeom prst="rect">
                            <a:avLst/>
                          </a:prstGeom>
                          <a:noFill/>
                        </wps:spPr>
                        <wps:txbx>
                          <w:txbxContent>
                            <w:p w14:paraId="365158CC"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D</w:t>
                              </w:r>
                            </w:p>
                            <w:p w14:paraId="69C865AB"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3.3</w:t>
                              </w:r>
                            </w:p>
                            <w:p w14:paraId="47F14FF9"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3.4</w:t>
                              </w:r>
                            </w:p>
                            <w:p w14:paraId="0F95F128"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4.4</w:t>
                              </w:r>
                            </w:p>
                            <w:p w14:paraId="06513C04"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6.3</w:t>
                              </w:r>
                            </w:p>
                            <w:p w14:paraId="7578069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7.3</w:t>
                              </w:r>
                            </w:p>
                          </w:txbxContent>
                        </wps:txbx>
                        <wps:bodyPr wrap="square" rtlCol="0">
                          <a:noAutofit/>
                        </wps:bodyPr>
                      </wps:wsp>
                      <wps:wsp>
                        <wps:cNvPr id="1925861074" name="TextBox 8"/>
                        <wps:cNvSpPr txBox="1"/>
                        <wps:spPr>
                          <a:xfrm>
                            <a:off x="3848110" y="891739"/>
                            <a:ext cx="375920" cy="1796415"/>
                          </a:xfrm>
                          <a:prstGeom prst="rect">
                            <a:avLst/>
                          </a:prstGeom>
                          <a:noFill/>
                        </wps:spPr>
                        <wps:txbx>
                          <w:txbxContent>
                            <w:p w14:paraId="18A0F3D2" w14:textId="49ABD4BE" w:rsidR="00803ECF" w:rsidRDefault="00314BF3"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E</w:t>
                              </w:r>
                            </w:p>
                            <w:p w14:paraId="71B67E9A"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4.4</w:t>
                              </w:r>
                            </w:p>
                            <w:p w14:paraId="0123C67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5.3</w:t>
                              </w:r>
                            </w:p>
                            <w:p w14:paraId="5480B77D"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5.4</w:t>
                              </w:r>
                            </w:p>
                            <w:p w14:paraId="690C1977"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6.4</w:t>
                              </w:r>
                            </w:p>
                          </w:txbxContent>
                        </wps:txbx>
                        <wps:bodyPr wrap="square" rtlCol="0">
                          <a:noAutofit/>
                        </wps:bodyPr>
                      </wps:wsp>
                      <wps:wsp>
                        <wps:cNvPr id="99925277" name="Straight Connector 1554937163"/>
                        <wps:cNvCnPr>
                          <a:cxnSpLocks/>
                          <a:endCxn id="1814485768" idx="2"/>
                        </wps:cNvCnPr>
                        <wps:spPr>
                          <a:xfrm flipV="1">
                            <a:off x="2685306" y="281616"/>
                            <a:ext cx="4" cy="112092"/>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55065338" name="Straight Connector 134746892"/>
                        <wps:cNvCnPr>
                          <a:cxnSpLocks/>
                        </wps:cNvCnPr>
                        <wps:spPr>
                          <a:xfrm>
                            <a:off x="1299737" y="672738"/>
                            <a:ext cx="2742461" cy="8241"/>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851650645" name="Straight Connector 405334583"/>
                        <wps:cNvCnPr>
                          <a:cxnSpLocks/>
                        </wps:cNvCnPr>
                        <wps:spPr>
                          <a:xfrm flipH="1">
                            <a:off x="4026644" y="673493"/>
                            <a:ext cx="1" cy="213613"/>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933275996" name="Straight Connector 1629189068"/>
                        <wps:cNvCnPr>
                          <a:cxnSpLocks/>
                        </wps:cNvCnPr>
                        <wps:spPr>
                          <a:xfrm flipH="1">
                            <a:off x="1299735" y="659270"/>
                            <a:ext cx="1" cy="213613"/>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567855561" name="Straight Connector 1522491773"/>
                        <wps:cNvCnPr>
                          <a:cxnSpLocks/>
                        </wps:cNvCnPr>
                        <wps:spPr>
                          <a:xfrm flipH="1">
                            <a:off x="1971980" y="665591"/>
                            <a:ext cx="1" cy="213613"/>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540093212" name="Straight Connector 1815215560"/>
                        <wps:cNvCnPr>
                          <a:cxnSpLocks/>
                        </wps:cNvCnPr>
                        <wps:spPr>
                          <a:xfrm flipH="1">
                            <a:off x="2688074" y="673836"/>
                            <a:ext cx="1" cy="213613"/>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99757639" name="Straight Connector 953184246"/>
                        <wps:cNvCnPr>
                          <a:cxnSpLocks/>
                        </wps:cNvCnPr>
                        <wps:spPr>
                          <a:xfrm>
                            <a:off x="2686153" y="567053"/>
                            <a:ext cx="0" cy="19578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3126757" name="Oval 732723611"/>
                        <wps:cNvSpPr/>
                        <wps:spPr>
                          <a:xfrm>
                            <a:off x="1081047" y="1500241"/>
                            <a:ext cx="398248" cy="21361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41529733" name="Oval 1935377460"/>
                        <wps:cNvSpPr/>
                        <wps:spPr>
                          <a:xfrm>
                            <a:off x="3058256" y="2089956"/>
                            <a:ext cx="398248" cy="21361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7661996" name="Oval 699841114"/>
                        <wps:cNvSpPr/>
                        <wps:spPr>
                          <a:xfrm>
                            <a:off x="2448300" y="1796861"/>
                            <a:ext cx="398248" cy="213613"/>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92323923" name="Oval 702591036"/>
                        <wps:cNvSpPr/>
                        <wps:spPr>
                          <a:xfrm>
                            <a:off x="3820824" y="1802037"/>
                            <a:ext cx="375920" cy="213612"/>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04223300" name="TextBox 38"/>
                        <wps:cNvSpPr txBox="1"/>
                        <wps:spPr>
                          <a:xfrm>
                            <a:off x="879729" y="2585062"/>
                            <a:ext cx="3801103" cy="532588"/>
                          </a:xfrm>
                          <a:prstGeom prst="rect">
                            <a:avLst/>
                          </a:prstGeom>
                          <a:noFill/>
                        </wps:spPr>
                        <wps:txbx>
                          <w:txbxContent>
                            <w:p w14:paraId="329B5F10" w14:textId="21C97C16" w:rsidR="00803ECF" w:rsidRPr="00955655" w:rsidRDefault="00803ECF" w:rsidP="00C65B46">
                              <w:pPr>
                                <w:jc w:val="left"/>
                                <w:rPr>
                                  <w:rFonts w:asciiTheme="minorHAnsi" w:hAnsi="Calibri" w:cstheme="minorBidi"/>
                                  <w:b/>
                                  <w:bCs/>
                                  <w:color w:val="000000" w:themeColor="text1"/>
                                  <w:kern w:val="24"/>
                                  <w:szCs w:val="24"/>
                                </w:rPr>
                              </w:pPr>
                              <w:r w:rsidRPr="00955655">
                                <w:rPr>
                                  <w:rFonts w:asciiTheme="minorHAnsi" w:hAnsi="Calibri" w:cstheme="minorBidi"/>
                                  <w:b/>
                                  <w:bCs/>
                                  <w:color w:val="000000" w:themeColor="text1"/>
                                  <w:kern w:val="24"/>
                                  <w:u w:val="single"/>
                                </w:rPr>
                                <w:t>Answer</w:t>
                              </w:r>
                              <w:r w:rsidR="00955655" w:rsidRPr="00955655">
                                <w:rPr>
                                  <w:rFonts w:asciiTheme="minorHAnsi" w:hAnsi="Calibri" w:cstheme="minorBidi"/>
                                  <w:b/>
                                  <w:bCs/>
                                  <w:color w:val="000000" w:themeColor="text1"/>
                                  <w:kern w:val="24"/>
                                  <w:u w:val="single"/>
                                </w:rPr>
                                <w:t>:</w:t>
                              </w:r>
                              <w:r w:rsidR="00955655" w:rsidRPr="00955655">
                                <w:rPr>
                                  <w:rFonts w:asciiTheme="minorHAnsi" w:hAnsi="Calibri" w:cstheme="minorBidi"/>
                                  <w:b/>
                                  <w:bCs/>
                                  <w:color w:val="000000" w:themeColor="text1"/>
                                  <w:kern w:val="24"/>
                                </w:rPr>
                                <w:t xml:space="preserve"> “</w:t>
                              </w:r>
                              <w:r w:rsidR="00C65B46" w:rsidRPr="00955655">
                                <w:rPr>
                                  <w:rFonts w:asciiTheme="minorHAnsi" w:hAnsi="Calibri" w:cstheme="minorBidi"/>
                                  <w:b/>
                                  <w:bCs/>
                                  <w:color w:val="000000" w:themeColor="text1"/>
                                  <w:kern w:val="24"/>
                                </w:rPr>
                                <w:t xml:space="preserve">The </w:t>
                              </w:r>
                              <w:r w:rsidRPr="00955655">
                                <w:rPr>
                                  <w:rFonts w:asciiTheme="minorHAnsi" w:hAnsi="Calibri" w:cstheme="minorBidi"/>
                                  <w:b/>
                                  <w:bCs/>
                                  <w:color w:val="000000" w:themeColor="text1"/>
                                  <w:kern w:val="24"/>
                                </w:rPr>
                                <w:t>Project helps achieve these Goals and Objectives to reach our Vision of the Town</w:t>
                              </w:r>
                              <w:r w:rsidR="00C65B46" w:rsidRPr="00955655">
                                <w:rPr>
                                  <w:rFonts w:asciiTheme="minorHAnsi" w:hAnsi="Calibri" w:cstheme="minorBidi"/>
                                  <w:b/>
                                  <w:bCs/>
                                  <w:color w:val="000000" w:themeColor="text1"/>
                                  <w:kern w:val="24"/>
                                </w:rPr>
                                <w:t xml:space="preserve"> in 2033</w:t>
                              </w:r>
                              <w:r w:rsidRPr="00955655">
                                <w:rPr>
                                  <w:rFonts w:asciiTheme="minorHAnsi" w:hAnsi="Calibri" w:cstheme="minorBidi"/>
                                  <w:b/>
                                  <w:bCs/>
                                  <w:color w:val="000000" w:themeColor="text1"/>
                                  <w:kern w:val="24"/>
                                </w:rPr>
                                <w:t>.”</w:t>
                              </w:r>
                            </w:p>
                          </w:txbxContent>
                        </wps:txbx>
                        <wps:bodyPr wrap="square" rtlCol="0">
                          <a:noAutofit/>
                        </wps:bodyPr>
                      </wps:wsp>
                      <wps:wsp>
                        <wps:cNvPr id="1661036797" name="Straight Arrow Connector 1090480341"/>
                        <wps:cNvCnPr>
                          <a:cxnSpLocks/>
                          <a:endCxn id="1692323923" idx="3"/>
                        </wps:cNvCnPr>
                        <wps:spPr>
                          <a:xfrm flipV="1">
                            <a:off x="3645814" y="1984367"/>
                            <a:ext cx="230062" cy="64267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4922521" name="Straight Arrow Connector 313159819"/>
                        <wps:cNvCnPr>
                          <a:cxnSpLocks/>
                          <a:endCxn id="2041529733" idx="3"/>
                        </wps:cNvCnPr>
                        <wps:spPr>
                          <a:xfrm flipV="1">
                            <a:off x="3030022" y="2272286"/>
                            <a:ext cx="86557" cy="329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14580375" name="Straight Arrow Connector 65342228"/>
                        <wps:cNvCnPr>
                          <a:cxnSpLocks/>
                          <a:endCxn id="1097661996" idx="3"/>
                        </wps:cNvCnPr>
                        <wps:spPr>
                          <a:xfrm flipV="1">
                            <a:off x="2149089" y="1979191"/>
                            <a:ext cx="357533" cy="5626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7798803" name="Straight Arrow Connector 1917679872"/>
                        <wps:cNvCnPr>
                          <a:cxnSpLocks/>
                          <a:endCxn id="43126757" idx="5"/>
                        </wps:cNvCnPr>
                        <wps:spPr>
                          <a:xfrm flipH="1" flipV="1">
                            <a:off x="1420972" y="1682571"/>
                            <a:ext cx="207490" cy="8591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3227708" name="TextBox 15"/>
                        <wps:cNvSpPr txBox="1"/>
                        <wps:spPr>
                          <a:xfrm>
                            <a:off x="305770" y="872873"/>
                            <a:ext cx="527050" cy="276982"/>
                          </a:xfrm>
                          <a:prstGeom prst="rect">
                            <a:avLst/>
                          </a:prstGeom>
                          <a:noFill/>
                        </wps:spPr>
                        <wps:txbx>
                          <w:txbxContent>
                            <w:p w14:paraId="0438DD35" w14:textId="77777777" w:rsidR="00803ECF" w:rsidRDefault="00803ECF" w:rsidP="00803ECF">
                              <w:pPr>
                                <w:rPr>
                                  <w:rFonts w:asciiTheme="minorHAnsi" w:hAnsi="Calibri" w:cstheme="minorBidi"/>
                                  <w:color w:val="000000" w:themeColor="text1"/>
                                  <w:kern w:val="24"/>
                                  <w:szCs w:val="24"/>
                                </w:rPr>
                              </w:pPr>
                              <w:r>
                                <w:rPr>
                                  <w:rFonts w:asciiTheme="minorHAnsi" w:hAnsi="Calibri" w:cstheme="minorBidi"/>
                                  <w:color w:val="000000" w:themeColor="text1"/>
                                  <w:kern w:val="24"/>
                                </w:rPr>
                                <w:t>Goals</w:t>
                              </w:r>
                            </w:p>
                          </w:txbxContent>
                        </wps:txbx>
                        <wps:bodyPr wrap="square" rtlCol="0">
                          <a:noAutofit/>
                        </wps:bodyPr>
                      </wps:wsp>
                      <wps:wsp>
                        <wps:cNvPr id="1142115463" name="TextBox 16"/>
                        <wps:cNvSpPr txBox="1"/>
                        <wps:spPr>
                          <a:xfrm>
                            <a:off x="-40241" y="1689416"/>
                            <a:ext cx="829945" cy="432435"/>
                          </a:xfrm>
                          <a:prstGeom prst="rect">
                            <a:avLst/>
                          </a:prstGeom>
                          <a:noFill/>
                        </wps:spPr>
                        <wps:txbx>
                          <w:txbxContent>
                            <w:p w14:paraId="30E02FD5" w14:textId="77777777" w:rsidR="00803ECF" w:rsidRDefault="00803ECF" w:rsidP="00803ECF">
                              <w:pPr>
                                <w:rPr>
                                  <w:rFonts w:asciiTheme="minorHAnsi" w:hAnsi="Calibri" w:cstheme="minorBidi"/>
                                  <w:color w:val="000000" w:themeColor="text1"/>
                                  <w:kern w:val="24"/>
                                  <w:szCs w:val="24"/>
                                </w:rPr>
                              </w:pPr>
                              <w:r>
                                <w:rPr>
                                  <w:rFonts w:asciiTheme="minorHAnsi" w:hAnsi="Calibri" w:cstheme="minorBidi"/>
                                  <w:color w:val="000000" w:themeColor="text1"/>
                                  <w:kern w:val="24"/>
                                </w:rPr>
                                <w:t>Objectives</w:t>
                              </w:r>
                            </w:p>
                          </w:txbxContent>
                        </wps:txbx>
                        <wps:bodyPr wrap="square" rtlCol="0">
                          <a:noAutofit/>
                        </wps:bodyPr>
                      </wps:wsp>
                      <wps:wsp>
                        <wps:cNvPr id="143530854" name="Arrow: Right 693996850"/>
                        <wps:cNvSpPr/>
                        <wps:spPr>
                          <a:xfrm>
                            <a:off x="888456" y="977049"/>
                            <a:ext cx="295950" cy="859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48658128" name="Left Brace 406855238"/>
                        <wps:cNvSpPr/>
                        <wps:spPr>
                          <a:xfrm>
                            <a:off x="789704" y="1183779"/>
                            <a:ext cx="295950" cy="1284508"/>
                          </a:xfrm>
                          <a:prstGeom prst="leftBrace">
                            <a:avLst/>
                          </a:prstGeom>
                          <a:ln w="28575"/>
                        </wps:spPr>
                        <wps:style>
                          <a:lnRef idx="1">
                            <a:schemeClr val="accent1"/>
                          </a:lnRef>
                          <a:fillRef idx="0">
                            <a:schemeClr val="accent1"/>
                          </a:fillRef>
                          <a:effectRef idx="0">
                            <a:schemeClr val="accent1"/>
                          </a:effectRef>
                          <a:fontRef idx="minor">
                            <a:schemeClr val="tx1"/>
                          </a:fontRef>
                        </wps:style>
                        <wps:bodyPr rtlCol="0" anchor="ctr"/>
                      </wps:wsp>
                      <wps:wsp>
                        <wps:cNvPr id="395594207" name="Straight Connector 1749384435"/>
                        <wps:cNvCnPr>
                          <a:cxnSpLocks/>
                        </wps:cNvCnPr>
                        <wps:spPr>
                          <a:xfrm flipH="1">
                            <a:off x="3255797" y="659748"/>
                            <a:ext cx="1" cy="213632"/>
                          </a:xfrm>
                          <a:prstGeom prst="line">
                            <a:avLst/>
                          </a:prstGeom>
                          <a:ln w="3810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10BA20" id="Group 7" o:spid="_x0000_s1049" style="position:absolute;left:0;text-align:left;margin-left:24.75pt;margin-top:7.7pt;width:398.25pt;height:297.6pt;z-index:251652096;mso-width-relative:margin;mso-height-relative:margin" coordorigin="-402,-1981" coordsize="50582,33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">
                <v:shape id="TextBox 1" o:spid="_x0000_s1050" type="#_x0000_t202" style="position:absolute;left:7896;top:-1981;width:42284;height:3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" filled="f" stroked="f">
                  <v:textbox>
                    <w:txbxContent>
                      <w:p w14:paraId="4F95AA77" w14:textId="12D69680" w:rsidR="00803ECF" w:rsidRPr="0026590C" w:rsidRDefault="00803ECF" w:rsidP="00803ECF">
                        <w:pPr>
                          <w:rPr>
                            <w:rFonts w:asciiTheme="minorHAnsi" w:hAnsi="Calibri" w:cstheme="minorBidi"/>
                            <w:b/>
                            <w:bCs/>
                            <w:color w:val="000000" w:themeColor="text1"/>
                            <w:kern w:val="24"/>
                            <w:szCs w:val="24"/>
                          </w:rPr>
                        </w:pPr>
                        <w:r w:rsidRPr="0026590C">
                          <w:rPr>
                            <w:rFonts w:asciiTheme="minorHAnsi" w:hAnsi="Calibri" w:cstheme="minorBidi"/>
                            <w:b/>
                            <w:bCs/>
                            <w:color w:val="000000" w:themeColor="text1"/>
                            <w:kern w:val="24"/>
                            <w:u w:val="single"/>
                          </w:rPr>
                          <w:t>Question</w:t>
                        </w:r>
                        <w:r w:rsidR="00715F97" w:rsidRPr="0026590C">
                          <w:rPr>
                            <w:rFonts w:asciiTheme="minorHAnsi" w:hAnsi="Calibri" w:cstheme="minorBidi"/>
                            <w:b/>
                            <w:bCs/>
                            <w:color w:val="000000" w:themeColor="text1"/>
                            <w:kern w:val="24"/>
                            <w:u w:val="single"/>
                          </w:rPr>
                          <w:t>: “</w:t>
                        </w:r>
                        <w:r w:rsidRPr="0026590C">
                          <w:rPr>
                            <w:rFonts w:asciiTheme="minorHAnsi" w:hAnsi="Calibri" w:cstheme="minorBidi"/>
                            <w:b/>
                            <w:bCs/>
                            <w:color w:val="000000" w:themeColor="text1"/>
                            <w:kern w:val="24"/>
                            <w:u w:val="single"/>
                          </w:rPr>
                          <w:t>Does a Town Project Support Our Vision?</w:t>
                        </w:r>
                        <w:r w:rsidR="00314BF3" w:rsidRPr="0026590C">
                          <w:rPr>
                            <w:rFonts w:asciiTheme="minorHAnsi" w:hAnsi="Calibri" w:cstheme="minorBidi"/>
                            <w:b/>
                            <w:bCs/>
                            <w:color w:val="000000" w:themeColor="text1"/>
                            <w:kern w:val="24"/>
                            <w:u w:val="single"/>
                          </w:rPr>
                          <w:t>”</w:t>
                        </w:r>
                      </w:p>
                    </w:txbxContent>
                  </v:textbox>
                </v:shape>
                <v:shape id="TextBox 2" o:spid="_x0000_s1051" type="#_x0000_t202" style="position:absolute;left:23040;top:46;width:7625;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" filled="f" stroked="f">
                  <v:textbox>
                    <w:txbxContent>
                      <w:p w14:paraId="3BB98381" w14:textId="77777777" w:rsidR="00803ECF" w:rsidRPr="006D7C8B" w:rsidRDefault="00803ECF" w:rsidP="00803ECF">
                        <w:pPr>
                          <w:rPr>
                            <w:rFonts w:asciiTheme="minorHAnsi" w:hAnsi="Calibri" w:cstheme="minorBidi"/>
                            <w:color w:val="000000" w:themeColor="text1"/>
                            <w:kern w:val="24"/>
                            <w:sz w:val="32"/>
                            <w:szCs w:val="32"/>
                          </w:rPr>
                        </w:pPr>
                        <w:r w:rsidRPr="006D7C8B">
                          <w:rPr>
                            <w:rFonts w:asciiTheme="minorHAnsi" w:hAnsi="Calibri" w:cstheme="minorBidi"/>
                            <w:color w:val="000000" w:themeColor="text1"/>
                            <w:kern w:val="24"/>
                            <w:sz w:val="32"/>
                            <w:szCs w:val="28"/>
                          </w:rPr>
                          <w:t>Vision</w:t>
                        </w:r>
                      </w:p>
                    </w:txbxContent>
                  </v:textbox>
                </v:shape>
                <v:shape id="TextBox 3" o:spid="_x0000_s1052" type="#_x0000_t202" style="position:absolute;left:23582;top:3111;width:6718;height: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" filled="f" stroked="f">
                  <v:textbox>
                    <w:txbxContent>
                      <w:p w14:paraId="56F6B165" w14:textId="77777777" w:rsidR="00803ECF" w:rsidRPr="006D7C8B" w:rsidRDefault="00803ECF" w:rsidP="00803ECF">
                        <w:pPr>
                          <w:rPr>
                            <w:rFonts w:asciiTheme="minorHAnsi" w:hAnsi="Calibri" w:cstheme="minorBidi"/>
                            <w:color w:val="000000" w:themeColor="text1"/>
                            <w:kern w:val="24"/>
                            <w:sz w:val="32"/>
                            <w:szCs w:val="32"/>
                          </w:rPr>
                        </w:pPr>
                        <w:r w:rsidRPr="006D7C8B">
                          <w:rPr>
                            <w:rFonts w:asciiTheme="minorHAnsi" w:hAnsi="Calibri" w:cstheme="minorBidi"/>
                            <w:color w:val="000000" w:themeColor="text1"/>
                            <w:kern w:val="24"/>
                            <w:sz w:val="32"/>
                            <w:szCs w:val="28"/>
                          </w:rPr>
                          <w:t>Goals</w:t>
                        </w:r>
                      </w:p>
                    </w:txbxContent>
                  </v:textbox>
                </v:shape>
                <v:shape id="TextBox 4" o:spid="_x0000_s1053" type="#_x0000_t202" style="position:absolute;left:10921;top:8834;width:4315;height:1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" filled="f" stroked="f">
                  <v:textbox>
                    <w:txbxContent>
                      <w:p w14:paraId="51005F1C"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A</w:t>
                        </w:r>
                      </w:p>
                      <w:p w14:paraId="164D92D6"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3.1</w:t>
                        </w:r>
                      </w:p>
                      <w:p w14:paraId="3906D12B"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3.4</w:t>
                        </w:r>
                      </w:p>
                      <w:p w14:paraId="559325A7"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4.4</w:t>
                        </w:r>
                      </w:p>
                      <w:p w14:paraId="09185901"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7.2</w:t>
                        </w:r>
                      </w:p>
                    </w:txbxContent>
                  </v:textbox>
                </v:shape>
                <v:shape id="TextBox 5" o:spid="_x0000_s1054" type="#_x0000_t202" style="position:absolute;left:17731;top:8834;width:3759;height:16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" filled="f" stroked="f">
                  <v:textbox>
                    <w:txbxContent>
                      <w:p w14:paraId="061B2CF8"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B</w:t>
                        </w:r>
                      </w:p>
                      <w:p w14:paraId="5B98E30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3.2</w:t>
                        </w:r>
                      </w:p>
                      <w:p w14:paraId="1349B76B"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3.3</w:t>
                        </w:r>
                      </w:p>
                      <w:p w14:paraId="0E0E48BC"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4.1</w:t>
                        </w:r>
                      </w:p>
                      <w:p w14:paraId="55090500"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5.2</w:t>
                        </w:r>
                      </w:p>
                    </w:txbxContent>
                  </v:textbox>
                </v:shape>
                <v:shape id="TextBox 6" o:spid="_x0000_s1055" type="#_x0000_t202" style="position:absolute;left:24801;top:8834;width:3759;height:1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" filled="f" stroked="f">
                  <v:textbox>
                    <w:txbxContent>
                      <w:p w14:paraId="7F358760"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C</w:t>
                        </w:r>
                      </w:p>
                      <w:p w14:paraId="43977AF7"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4.2</w:t>
                        </w:r>
                      </w:p>
                      <w:p w14:paraId="255530C5"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4.3</w:t>
                        </w:r>
                      </w:p>
                      <w:p w14:paraId="503CC3A4"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5.1</w:t>
                        </w:r>
                      </w:p>
                      <w:p w14:paraId="462A4EC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6.2</w:t>
                        </w:r>
                      </w:p>
                      <w:p w14:paraId="601C3CB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7.2</w:t>
                        </w:r>
                      </w:p>
                    </w:txbxContent>
                  </v:textbox>
                </v:shape>
                <v:shape id="TextBox 7" o:spid="_x0000_s1056" type="#_x0000_t202" style="position:absolute;left:30225;top:8921;width:4956;height:1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" filled="f" stroked="f">
                  <v:textbox>
                    <w:txbxContent>
                      <w:p w14:paraId="365158CC" w14:textId="77777777" w:rsidR="00803ECF" w:rsidRDefault="00803ECF"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D</w:t>
                        </w:r>
                      </w:p>
                      <w:p w14:paraId="69C865AB"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3.3</w:t>
                        </w:r>
                      </w:p>
                      <w:p w14:paraId="47F14FF9"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3.4</w:t>
                        </w:r>
                      </w:p>
                      <w:p w14:paraId="0F95F128"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4.4</w:t>
                        </w:r>
                      </w:p>
                      <w:p w14:paraId="06513C04"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6.3</w:t>
                        </w:r>
                      </w:p>
                      <w:p w14:paraId="7578069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7.3</w:t>
                        </w:r>
                      </w:p>
                    </w:txbxContent>
                  </v:textbox>
                </v:shape>
                <v:shape id="TextBox 8" o:spid="_x0000_s1057" type="#_x0000_t202" style="position:absolute;left:38481;top:8917;width:3759;height:17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" filled="f" stroked="f">
                  <v:textbox>
                    <w:txbxContent>
                      <w:p w14:paraId="18A0F3D2" w14:textId="49ABD4BE" w:rsidR="00803ECF" w:rsidRDefault="00314BF3" w:rsidP="00803ECF">
                        <w:pPr>
                          <w:jc w:val="center"/>
                          <w:rPr>
                            <w:rFonts w:asciiTheme="minorHAnsi" w:hAnsi="Calibri" w:cstheme="minorBidi"/>
                            <w:b/>
                            <w:bCs/>
                            <w:color w:val="000000" w:themeColor="text1"/>
                            <w:kern w:val="24"/>
                            <w:szCs w:val="24"/>
                          </w:rPr>
                        </w:pPr>
                        <w:r>
                          <w:rPr>
                            <w:rFonts w:asciiTheme="minorHAnsi" w:hAnsi="Calibri" w:cstheme="minorBidi"/>
                            <w:b/>
                            <w:bCs/>
                            <w:color w:val="000000" w:themeColor="text1"/>
                            <w:kern w:val="24"/>
                            <w:u w:val="single"/>
                          </w:rPr>
                          <w:t>E</w:t>
                        </w:r>
                      </w:p>
                      <w:p w14:paraId="71B67E9A"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4.4</w:t>
                        </w:r>
                      </w:p>
                      <w:p w14:paraId="0123C672"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5.3</w:t>
                        </w:r>
                      </w:p>
                      <w:p w14:paraId="5480B77D"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5.4</w:t>
                        </w:r>
                      </w:p>
                      <w:p w14:paraId="690C1977" w14:textId="77777777" w:rsidR="00803ECF" w:rsidRDefault="00803ECF" w:rsidP="00803ECF">
                        <w:pPr>
                          <w:jc w:val="center"/>
                          <w:rPr>
                            <w:rFonts w:asciiTheme="minorHAnsi" w:hAnsi="Calibri" w:cstheme="minorBidi"/>
                            <w:color w:val="000000" w:themeColor="text1"/>
                            <w:kern w:val="24"/>
                          </w:rPr>
                        </w:pPr>
                        <w:r>
                          <w:rPr>
                            <w:rFonts w:asciiTheme="minorHAnsi" w:hAnsi="Calibri" w:cstheme="minorBidi"/>
                            <w:color w:val="000000" w:themeColor="text1"/>
                            <w:kern w:val="24"/>
                          </w:rPr>
                          <w:t>6.4</w:t>
                        </w:r>
                      </w:p>
                    </w:txbxContent>
                  </v:textbox>
                </v:shape>
                <v:line id="Straight Connector 1554937163" o:spid="_x0000_s1058" style="position:absolute;flip:y;visibility:visible;mso-wrap-style:square" from="26853,2816" to="26853,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" strokecolor="#4472c4 [3204]" strokeweight="3pt">
                  <v:stroke joinstyle="miter"/>
                  <o:lock v:ext="edit" shapetype="f"/>
                </v:line>
                <v:line id="Straight Connector 134746892" o:spid="_x0000_s1059" style="position:absolute;visibility:visible;mso-wrap-style:square" from="12997,6727" to="40421,6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" strokecolor="#4472c4 [3204]" strokeweight="3pt">
                  <v:stroke joinstyle="miter"/>
                  <o:lock v:ext="edit" shapetype="f"/>
                </v:line>
                <v:line id="Straight Connector 405334583" o:spid="_x0000_s1060" style="position:absolute;flip:x;visibility:visible;mso-wrap-style:square" from="40266,6734" to="40266,8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" strokecolor="#4472c4 [3204]" strokeweight="3pt">
                  <v:stroke joinstyle="miter"/>
                  <o:lock v:ext="edit" shapetype="f"/>
                </v:line>
                <v:line id="Straight Connector 1629189068" o:spid="_x0000_s1061" style="position:absolute;flip:x;visibility:visible;mso-wrap-style:square" from="12997,6592" to="12997,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" strokecolor="#4472c4 [3204]" strokeweight="3pt">
                  <v:stroke joinstyle="miter"/>
                  <o:lock v:ext="edit" shapetype="f"/>
                </v:line>
                <v:line id="Straight Connector 1522491773" o:spid="_x0000_s1062" style="position:absolute;flip:x;visibility:visible;mso-wrap-style:square" from="19719,6655" to="19719,8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" strokecolor="#4472c4 [3204]" strokeweight="3pt">
                  <v:stroke joinstyle="miter"/>
                  <o:lock v:ext="edit" shapetype="f"/>
                </v:line>
                <v:line id="Straight Connector 1815215560" o:spid="_x0000_s1063" style="position:absolute;flip:x;visibility:visible;mso-wrap-style:square" from="26880,6738" to="26880,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" strokecolor="#4472c4 [3204]" strokeweight="3pt">
                  <v:stroke joinstyle="miter"/>
                  <o:lock v:ext="edit" shapetype="f"/>
                </v:line>
                <v:line id="Straight Connector 953184246" o:spid="_x0000_s1064" style="position:absolute;visibility:visible;mso-wrap-style:square" from="26861,5670" to="26861,7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" strokecolor="#4472c4 [3204]" strokeweight="3pt">
                  <v:stroke joinstyle="miter"/>
                  <o:lock v:ext="edit" shapetype="f"/>
                </v:line>
                <v:oval id="Oval 732723611" o:spid="_x0000_s1065" style="position:absolute;left:10810;top:15002;width:3982;height:2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" filled="f" strokecolor="#09101d [484]" strokeweight="1pt">
                  <v:stroke joinstyle="miter"/>
                </v:oval>
                <v:oval id="Oval 1935377460" o:spid="_x0000_s1066" style="position:absolute;left:30582;top:20899;width:3983;height:2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" filled="f" strokecolor="#09101d [484]" strokeweight="1pt">
                  <v:stroke joinstyle="miter"/>
                </v:oval>
                <v:oval id="Oval 699841114" o:spid="_x0000_s1067" style="position:absolute;left:24483;top:17968;width:3982;height:2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" filled="f" strokecolor="#09101d [484]" strokeweight="1pt">
                  <v:stroke joinstyle="miter"/>
                </v:oval>
                <v:oval id="Oval 702591036" o:spid="_x0000_s1068" style="position:absolute;left:38208;top:18020;width:3759;height:2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" filled="f" strokecolor="#09101d [484]" strokeweight="1pt">
                  <v:stroke joinstyle="miter"/>
                </v:oval>
                <v:shape id="TextBox 38" o:spid="_x0000_s1069" type="#_x0000_t202" style="position:absolute;left:8797;top:25850;width:38011;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" filled="f" stroked="f">
                  <v:textbox>
                    <w:txbxContent>
                      <w:p w14:paraId="329B5F10" w14:textId="21C97C16" w:rsidR="00803ECF" w:rsidRPr="00955655" w:rsidRDefault="00803ECF" w:rsidP="00C65B46">
                        <w:pPr>
                          <w:jc w:val="left"/>
                          <w:rPr>
                            <w:rFonts w:asciiTheme="minorHAnsi" w:hAnsi="Calibri" w:cstheme="minorBidi"/>
                            <w:b/>
                            <w:bCs/>
                            <w:color w:val="000000" w:themeColor="text1"/>
                            <w:kern w:val="24"/>
                            <w:szCs w:val="24"/>
                          </w:rPr>
                        </w:pPr>
                        <w:r w:rsidRPr="00955655">
                          <w:rPr>
                            <w:rFonts w:asciiTheme="minorHAnsi" w:hAnsi="Calibri" w:cstheme="minorBidi"/>
                            <w:b/>
                            <w:bCs/>
                            <w:color w:val="000000" w:themeColor="text1"/>
                            <w:kern w:val="24"/>
                            <w:u w:val="single"/>
                          </w:rPr>
                          <w:t>Answer</w:t>
                        </w:r>
                        <w:r w:rsidR="00955655" w:rsidRPr="00955655">
                          <w:rPr>
                            <w:rFonts w:asciiTheme="minorHAnsi" w:hAnsi="Calibri" w:cstheme="minorBidi"/>
                            <w:b/>
                            <w:bCs/>
                            <w:color w:val="000000" w:themeColor="text1"/>
                            <w:kern w:val="24"/>
                            <w:u w:val="single"/>
                          </w:rPr>
                          <w:t>:</w:t>
                        </w:r>
                        <w:r w:rsidR="00955655" w:rsidRPr="00955655">
                          <w:rPr>
                            <w:rFonts w:asciiTheme="minorHAnsi" w:hAnsi="Calibri" w:cstheme="minorBidi"/>
                            <w:b/>
                            <w:bCs/>
                            <w:color w:val="000000" w:themeColor="text1"/>
                            <w:kern w:val="24"/>
                          </w:rPr>
                          <w:t xml:space="preserve"> “</w:t>
                        </w:r>
                        <w:r w:rsidR="00C65B46" w:rsidRPr="00955655">
                          <w:rPr>
                            <w:rFonts w:asciiTheme="minorHAnsi" w:hAnsi="Calibri" w:cstheme="minorBidi"/>
                            <w:b/>
                            <w:bCs/>
                            <w:color w:val="000000" w:themeColor="text1"/>
                            <w:kern w:val="24"/>
                          </w:rPr>
                          <w:t xml:space="preserve">The </w:t>
                        </w:r>
                        <w:r w:rsidRPr="00955655">
                          <w:rPr>
                            <w:rFonts w:asciiTheme="minorHAnsi" w:hAnsi="Calibri" w:cstheme="minorBidi"/>
                            <w:b/>
                            <w:bCs/>
                            <w:color w:val="000000" w:themeColor="text1"/>
                            <w:kern w:val="24"/>
                          </w:rPr>
                          <w:t>Project helps achieve these Goals and Objectives to reach our Vision of the Town</w:t>
                        </w:r>
                        <w:r w:rsidR="00C65B46" w:rsidRPr="00955655">
                          <w:rPr>
                            <w:rFonts w:asciiTheme="minorHAnsi" w:hAnsi="Calibri" w:cstheme="minorBidi"/>
                            <w:b/>
                            <w:bCs/>
                            <w:color w:val="000000" w:themeColor="text1"/>
                            <w:kern w:val="24"/>
                          </w:rPr>
                          <w:t xml:space="preserve"> in 2033</w:t>
                        </w:r>
                        <w:r w:rsidRPr="00955655">
                          <w:rPr>
                            <w:rFonts w:asciiTheme="minorHAnsi" w:hAnsi="Calibri" w:cstheme="minorBidi"/>
                            <w:b/>
                            <w:bCs/>
                            <w:color w:val="000000" w:themeColor="text1"/>
                            <w:kern w:val="24"/>
                          </w:rPr>
                          <w:t>.”</w:t>
                        </w:r>
                      </w:p>
                    </w:txbxContent>
                  </v:textbox>
                </v:shape>
                <v:shapetype id="_x0000_t32" coordsize="21600,21600" o:spt="32" o:oned="t" path="m,l21600,21600e" filled="f">
                  <v:path arrowok="t" fillok="f" o:connecttype="none"/>
                  <o:lock v:ext="edit" shapetype="t"/>
                </v:shapetype>
                <v:shape id="Straight Arrow Connector 1090480341" o:spid="_x0000_s1070" type="#_x0000_t32" style="position:absolute;left:36458;top:19843;width:2300;height:64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" strokecolor="#4472c4 [3204]" strokeweight=".5pt">
                  <v:stroke endarrow="block" joinstyle="miter"/>
                  <o:lock v:ext="edit" shapetype="f"/>
                </v:shape>
                <v:shape id="Straight Arrow Connector 313159819" o:spid="_x0000_s1071" type="#_x0000_t32" style="position:absolute;left:30300;top:22722;width:865;height:329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" strokecolor="#4472c4 [3204]" strokeweight=".5pt">
                  <v:stroke endarrow="block" joinstyle="miter"/>
                  <o:lock v:ext="edit" shapetype="f"/>
                </v:shape>
                <v:shape id="Straight Arrow Connector 65342228" o:spid="_x0000_s1072" type="#_x0000_t32" style="position:absolute;left:21490;top:19791;width:3576;height:5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" strokecolor="#4472c4 [3204]" strokeweight=".5pt">
                  <v:stroke endarrow="block" joinstyle="miter"/>
                  <o:lock v:ext="edit" shapetype="f"/>
                </v:shape>
                <v:shape id="Straight Arrow Connector 1917679872" o:spid="_x0000_s1073" type="#_x0000_t32" style="position:absolute;left:14209;top:16825;width:2075;height:85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" strokecolor="#4472c4 [3204]" strokeweight=".5pt">
                  <v:stroke endarrow="block" joinstyle="miter"/>
                  <o:lock v:ext="edit" shapetype="f"/>
                </v:shape>
                <v:shape id="TextBox 15" o:spid="_x0000_s1074" type="#_x0000_t202" style="position:absolute;left:3057;top:8728;width:5271;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" filled="f" stroked="f">
                  <v:textbox>
                    <w:txbxContent>
                      <w:p w14:paraId="0438DD35" w14:textId="77777777" w:rsidR="00803ECF" w:rsidRDefault="00803ECF" w:rsidP="00803ECF">
                        <w:pPr>
                          <w:rPr>
                            <w:rFonts w:asciiTheme="minorHAnsi" w:hAnsi="Calibri" w:cstheme="minorBidi"/>
                            <w:color w:val="000000" w:themeColor="text1"/>
                            <w:kern w:val="24"/>
                            <w:szCs w:val="24"/>
                          </w:rPr>
                        </w:pPr>
                        <w:r>
                          <w:rPr>
                            <w:rFonts w:asciiTheme="minorHAnsi" w:hAnsi="Calibri" w:cstheme="minorBidi"/>
                            <w:color w:val="000000" w:themeColor="text1"/>
                            <w:kern w:val="24"/>
                          </w:rPr>
                          <w:t>Goals</w:t>
                        </w:r>
                      </w:p>
                    </w:txbxContent>
                  </v:textbox>
                </v:shape>
                <v:shape id="TextBox 16" o:spid="_x0000_s1075" type="#_x0000_t202" style="position:absolute;left:-402;top:16894;width:8299;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" filled="f" stroked="f">
                  <v:textbox>
                    <w:txbxContent>
                      <w:p w14:paraId="30E02FD5" w14:textId="77777777" w:rsidR="00803ECF" w:rsidRDefault="00803ECF" w:rsidP="00803ECF">
                        <w:pPr>
                          <w:rPr>
                            <w:rFonts w:asciiTheme="minorHAnsi" w:hAnsi="Calibri" w:cstheme="minorBidi"/>
                            <w:color w:val="000000" w:themeColor="text1"/>
                            <w:kern w:val="24"/>
                            <w:szCs w:val="24"/>
                          </w:rPr>
                        </w:pPr>
                        <w:r>
                          <w:rPr>
                            <w:rFonts w:asciiTheme="minorHAnsi" w:hAnsi="Calibri" w:cstheme="minorBidi"/>
                            <w:color w:val="000000" w:themeColor="text1"/>
                            <w:kern w:val="24"/>
                          </w:rPr>
                          <w:t>Objectives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93996850" o:spid="_x0000_s1076" type="#_x0000_t13" style="position:absolute;left:8884;top:9770;width:2960;height: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" adj="18463" fillcolor="#4472c4 [3204]" strokecolor="#09101d [484]" strokeweight="1p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06855238" o:spid="_x0000_s1077" type="#_x0000_t87" style="position:absolute;left:7897;top:11837;width:2959;height:1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" adj="415" strokecolor="#4472c4 [3204]" strokeweight="2.25pt">
                  <v:stroke joinstyle="miter"/>
                </v:shape>
                <v:line id="Straight Connector 1749384435" o:spid="_x0000_s1078" style="position:absolute;flip:x;visibility:visible;mso-wrap-style:square" from="32557,6597" to="32557,8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" strokecolor="#4472c4 [3204]" strokeweight="3pt">
                  <v:stroke joinstyle="miter"/>
                  <o:lock v:ext="edit" shapetype="f"/>
                </v:line>
              </v:group>
            </w:pict>
          </mc:Fallback>
        </mc:AlternateContent>
      </w:r>
    </w:p>
    <w:p w14:paraId="3E3E8572" w14:textId="0BE5FBBD" w:rsidR="00C65B46" w:rsidRDefault="00C65B46" w:rsidP="00DB4D91">
      <w:pPr>
        <w:spacing w:after="0"/>
        <w:ind w:left="360"/>
      </w:pPr>
    </w:p>
    <w:p w14:paraId="4B096348" w14:textId="77777777" w:rsidR="00C65B46" w:rsidRDefault="00C65B46" w:rsidP="00DB4D91">
      <w:pPr>
        <w:spacing w:after="0"/>
        <w:ind w:left="360"/>
      </w:pPr>
    </w:p>
    <w:p w14:paraId="68D3B6A6" w14:textId="77777777" w:rsidR="00C65B46" w:rsidRDefault="00C65B46" w:rsidP="00DB4D91">
      <w:pPr>
        <w:spacing w:after="0"/>
        <w:ind w:left="360"/>
      </w:pPr>
    </w:p>
    <w:p w14:paraId="3C386F20" w14:textId="77777777" w:rsidR="00C65B46" w:rsidRDefault="00C65B46" w:rsidP="00DB4D91">
      <w:pPr>
        <w:spacing w:after="0"/>
        <w:ind w:left="360"/>
      </w:pPr>
    </w:p>
    <w:p w14:paraId="2AD9D38A" w14:textId="77777777" w:rsidR="00C65B46" w:rsidRDefault="00C65B46" w:rsidP="00DB4D91">
      <w:pPr>
        <w:spacing w:after="0"/>
        <w:ind w:left="360"/>
      </w:pPr>
    </w:p>
    <w:p w14:paraId="3290C89D" w14:textId="77777777" w:rsidR="00C65B46" w:rsidRDefault="00C65B46" w:rsidP="00DB4D91">
      <w:pPr>
        <w:spacing w:after="0"/>
        <w:ind w:left="360"/>
      </w:pPr>
    </w:p>
    <w:p w14:paraId="35AC1AF1" w14:textId="77777777" w:rsidR="00C65B46" w:rsidRDefault="00C65B46" w:rsidP="00DB4D91">
      <w:pPr>
        <w:spacing w:after="0"/>
        <w:ind w:left="360"/>
      </w:pPr>
    </w:p>
    <w:p w14:paraId="47E653D2" w14:textId="77777777" w:rsidR="00C65B46" w:rsidRDefault="00C65B46" w:rsidP="00DB4D91">
      <w:pPr>
        <w:spacing w:after="0"/>
        <w:ind w:left="360"/>
      </w:pPr>
    </w:p>
    <w:p w14:paraId="0736DB15" w14:textId="77777777" w:rsidR="00C65B46" w:rsidRDefault="00C65B46" w:rsidP="00DB4D91">
      <w:pPr>
        <w:spacing w:after="0"/>
        <w:ind w:left="360"/>
      </w:pPr>
    </w:p>
    <w:p w14:paraId="3392AD33" w14:textId="77777777" w:rsidR="00C65B46" w:rsidRDefault="00C65B46" w:rsidP="00DB4D91">
      <w:pPr>
        <w:spacing w:after="0"/>
        <w:ind w:left="360"/>
      </w:pPr>
    </w:p>
    <w:p w14:paraId="408F308B" w14:textId="77777777" w:rsidR="00C65B46" w:rsidRDefault="00C65B46" w:rsidP="00DB4D91">
      <w:pPr>
        <w:spacing w:after="0"/>
        <w:ind w:left="360"/>
      </w:pPr>
    </w:p>
    <w:p w14:paraId="111CED56" w14:textId="77777777" w:rsidR="00C65B46" w:rsidRDefault="00C65B46" w:rsidP="00DB4D91">
      <w:pPr>
        <w:spacing w:after="0"/>
        <w:ind w:left="360"/>
      </w:pPr>
    </w:p>
    <w:p w14:paraId="3AAABBD4" w14:textId="77777777" w:rsidR="00C65B46" w:rsidRDefault="00C65B46" w:rsidP="00DB4D91">
      <w:pPr>
        <w:spacing w:after="0"/>
        <w:ind w:left="360"/>
      </w:pPr>
    </w:p>
    <w:p w14:paraId="1A197E50" w14:textId="77777777" w:rsidR="00C65B46" w:rsidRDefault="00C65B46" w:rsidP="00DB4D91">
      <w:pPr>
        <w:spacing w:after="0"/>
        <w:ind w:left="360"/>
      </w:pPr>
    </w:p>
    <w:p w14:paraId="527BE752" w14:textId="77777777" w:rsidR="00C65B46" w:rsidRDefault="00C65B46" w:rsidP="00DB4D91">
      <w:pPr>
        <w:spacing w:after="0"/>
        <w:ind w:left="360"/>
      </w:pPr>
    </w:p>
    <w:p w14:paraId="67BCD8C5" w14:textId="77777777" w:rsidR="00C65B46" w:rsidRDefault="00C65B46" w:rsidP="00DB4D91">
      <w:pPr>
        <w:spacing w:after="0"/>
        <w:ind w:left="360"/>
      </w:pPr>
    </w:p>
    <w:p w14:paraId="605D9AE6" w14:textId="77777777" w:rsidR="001E446E" w:rsidRDefault="001E446E" w:rsidP="00FB0584">
      <w:pPr>
        <w:pStyle w:val="Heading2"/>
        <w:spacing w:after="0"/>
        <w:rPr>
          <w:caps w:val="0"/>
          <w:color w:val="auto"/>
        </w:rPr>
      </w:pPr>
    </w:p>
    <w:p w14:paraId="20E76555" w14:textId="7056951D" w:rsidR="00C65B46" w:rsidRPr="00FB0584" w:rsidRDefault="00352B3C" w:rsidP="00FB0584">
      <w:pPr>
        <w:pStyle w:val="Heading2"/>
        <w:spacing w:after="0"/>
        <w:rPr>
          <w:color w:val="auto"/>
        </w:rPr>
      </w:pPr>
      <w:bookmarkStart w:id="20" w:name="_Toc189754414"/>
      <w:r w:rsidRPr="00FB0584">
        <w:rPr>
          <w:caps w:val="0"/>
          <w:color w:val="auto"/>
        </w:rPr>
        <w:lastRenderedPageBreak/>
        <w:t>HOW WILL WE IMPLEMENT THIS MASTER PLAN?</w:t>
      </w:r>
      <w:bookmarkEnd w:id="20"/>
      <w:r w:rsidRPr="00FB0584">
        <w:rPr>
          <w:caps w:val="0"/>
          <w:color w:val="auto"/>
        </w:rPr>
        <w:t xml:space="preserve">  </w:t>
      </w:r>
    </w:p>
    <w:p w14:paraId="12BA5595" w14:textId="77777777" w:rsidR="00715F97" w:rsidRDefault="00715F97" w:rsidP="00715F97">
      <w:pPr>
        <w:spacing w:after="0"/>
        <w:rPr>
          <w:u w:val="single"/>
        </w:rPr>
      </w:pPr>
    </w:p>
    <w:p w14:paraId="14997E4A" w14:textId="0B60917E" w:rsidR="0051047E" w:rsidRDefault="00C5734A" w:rsidP="00FB0584">
      <w:r w:rsidRPr="00FB0584">
        <w:rPr>
          <w:u w:val="single"/>
        </w:rPr>
        <w:t>M</w:t>
      </w:r>
      <w:r w:rsidR="001851A4" w:rsidRPr="00FB0584">
        <w:rPr>
          <w:u w:val="single"/>
        </w:rPr>
        <w:t>aster Plan</w:t>
      </w:r>
      <w:r w:rsidRPr="00FB0584">
        <w:rPr>
          <w:u w:val="single"/>
        </w:rPr>
        <w:t xml:space="preserve"> </w:t>
      </w:r>
      <w:r w:rsidR="001851A4" w:rsidRPr="00FB0584">
        <w:rPr>
          <w:u w:val="single"/>
        </w:rPr>
        <w:t>Implementation Work Plan</w:t>
      </w:r>
      <w:r w:rsidR="00FB0584">
        <w:rPr>
          <w:u w:val="single"/>
        </w:rPr>
        <w:t>:</w:t>
      </w:r>
      <w:r w:rsidR="00FB0584" w:rsidRPr="00FB0584">
        <w:t xml:space="preserve">  </w:t>
      </w:r>
      <w:r w:rsidR="001851A4" w:rsidRPr="000A5597">
        <w:t xml:space="preserve">The Town of Mount Airy will begin developing a Work Plan </w:t>
      </w:r>
      <w:r w:rsidR="001851A4">
        <w:t xml:space="preserve">after </w:t>
      </w:r>
      <w:r w:rsidR="0051047E">
        <w:t>Town Council approval o</w:t>
      </w:r>
      <w:r w:rsidR="001851A4">
        <w:t>f the Plan.</w:t>
      </w:r>
      <w:r w:rsidR="001851A4" w:rsidRPr="000A5597">
        <w:t xml:space="preserve"> The work plan will outline how the </w:t>
      </w:r>
      <w:r w:rsidR="001851A4">
        <w:t xml:space="preserve">objectives, </w:t>
      </w:r>
      <w:r w:rsidR="001851A4" w:rsidRPr="000A5597">
        <w:t xml:space="preserve">goals and vision of the </w:t>
      </w:r>
      <w:r w:rsidR="0051047E">
        <w:t>Master</w:t>
      </w:r>
      <w:r w:rsidR="001851A4" w:rsidRPr="000A5597">
        <w:t xml:space="preserve"> Plan will be </w:t>
      </w:r>
      <w:r w:rsidR="0051047E">
        <w:t>periodically audited for progress.</w:t>
      </w:r>
      <w:r w:rsidR="001851A4">
        <w:t xml:space="preserve">  Such a work plan </w:t>
      </w:r>
      <w:r w:rsidR="00E2368A">
        <w:t xml:space="preserve">may </w:t>
      </w:r>
      <w:r w:rsidR="0051047E">
        <w:t>include:</w:t>
      </w:r>
    </w:p>
    <w:p w14:paraId="2749B9DE" w14:textId="77777777" w:rsidR="0051047E" w:rsidRDefault="0051047E">
      <w:pPr>
        <w:pStyle w:val="ListParagraph"/>
        <w:numPr>
          <w:ilvl w:val="0"/>
          <w:numId w:val="4"/>
        </w:numPr>
        <w:spacing w:after="0"/>
      </w:pPr>
      <w:r>
        <w:t>Setting</w:t>
      </w:r>
      <w:r w:rsidR="001851A4">
        <w:t xml:space="preserve"> Objective priorities, </w:t>
      </w:r>
    </w:p>
    <w:p w14:paraId="069B7308" w14:textId="46448D19" w:rsidR="0051047E" w:rsidRDefault="002832B1">
      <w:pPr>
        <w:pStyle w:val="ListParagraph"/>
        <w:numPr>
          <w:ilvl w:val="0"/>
          <w:numId w:val="4"/>
        </w:numPr>
        <w:spacing w:after="0"/>
      </w:pPr>
      <w:r>
        <w:t xml:space="preserve">Ratifying Objective Leads and other </w:t>
      </w:r>
      <w:r w:rsidR="001851A4">
        <w:t>stakeholders for accomplishing each Objective</w:t>
      </w:r>
      <w:r w:rsidR="001851A4" w:rsidRPr="000A5597">
        <w:t xml:space="preserve">, and </w:t>
      </w:r>
    </w:p>
    <w:p w14:paraId="302F6751" w14:textId="01B79BFC" w:rsidR="002542AB" w:rsidRDefault="0051047E">
      <w:pPr>
        <w:pStyle w:val="ListParagraph"/>
        <w:numPr>
          <w:ilvl w:val="0"/>
          <w:numId w:val="4"/>
        </w:numPr>
        <w:spacing w:after="0"/>
      </w:pPr>
      <w:r>
        <w:t>E</w:t>
      </w:r>
      <w:r w:rsidR="001851A4">
        <w:t>stablish</w:t>
      </w:r>
      <w:r>
        <w:t>ing</w:t>
      </w:r>
      <w:r w:rsidR="001851A4">
        <w:t xml:space="preserve"> </w:t>
      </w:r>
      <w:r>
        <w:t>dates</w:t>
      </w:r>
      <w:r w:rsidR="002542AB">
        <w:t xml:space="preserve">, </w:t>
      </w:r>
      <w:r w:rsidR="002832B1">
        <w:t xml:space="preserve">location, </w:t>
      </w:r>
      <w:r>
        <w:t>participants</w:t>
      </w:r>
      <w:r w:rsidR="002542AB">
        <w:t xml:space="preserve"> and facilitator(s)</w:t>
      </w:r>
      <w:r>
        <w:t xml:space="preserve"> for periodic </w:t>
      </w:r>
      <w:r w:rsidR="001851A4">
        <w:t>progress review meeting</w:t>
      </w:r>
      <w:r w:rsidR="002542AB">
        <w:t>s</w:t>
      </w:r>
      <w:r w:rsidR="001851A4">
        <w:t xml:space="preserve"> where Objective Leads report their progress, challenges and success</w:t>
      </w:r>
      <w:r w:rsidR="002542AB">
        <w:t>es</w:t>
      </w:r>
      <w:r w:rsidR="001851A4">
        <w:t xml:space="preserve">.  </w:t>
      </w:r>
      <w:r w:rsidR="002542AB">
        <w:t xml:space="preserve">Such meetings will also allow discussions for any </w:t>
      </w:r>
      <w:r w:rsidR="001851A4">
        <w:t>recommended changes to the Plan’s Objectives or Goals</w:t>
      </w:r>
      <w:r w:rsidR="002542AB">
        <w:t xml:space="preserve"> (again, for approval </w:t>
      </w:r>
      <w:r w:rsidR="002832B1">
        <w:t xml:space="preserve">of such amendments </w:t>
      </w:r>
      <w:r w:rsidR="002542AB">
        <w:t>by the Town Council).</w:t>
      </w:r>
    </w:p>
    <w:p w14:paraId="3ABBEB6B" w14:textId="77777777" w:rsidR="00715F97" w:rsidRDefault="00715F97" w:rsidP="002832B1">
      <w:pPr>
        <w:spacing w:after="0"/>
      </w:pPr>
    </w:p>
    <w:p w14:paraId="5A179198" w14:textId="65103B32" w:rsidR="00C65B46" w:rsidRDefault="001851A4" w:rsidP="002832B1">
      <w:pPr>
        <w:spacing w:after="0"/>
      </w:pPr>
      <w:r>
        <w:t xml:space="preserve">Lastly, the </w:t>
      </w:r>
      <w:r w:rsidR="002542AB">
        <w:t>W</w:t>
      </w:r>
      <w:r>
        <w:t xml:space="preserve">ork </w:t>
      </w:r>
      <w:r w:rsidR="002542AB">
        <w:t>P</w:t>
      </w:r>
      <w:r>
        <w:t xml:space="preserve">lan may also consider </w:t>
      </w:r>
      <w:r w:rsidR="002832B1">
        <w:t xml:space="preserve">selecting </w:t>
      </w:r>
      <w:r>
        <w:t>the date</w:t>
      </w:r>
      <w:r w:rsidR="002542AB">
        <w:t>(</w:t>
      </w:r>
      <w:r>
        <w:t>s</w:t>
      </w:r>
      <w:r w:rsidR="002542AB">
        <w:t>)</w:t>
      </w:r>
      <w:r>
        <w:t xml:space="preserve"> for </w:t>
      </w:r>
      <w:r w:rsidR="002542AB">
        <w:t xml:space="preserve">any </w:t>
      </w:r>
      <w:r>
        <w:t xml:space="preserve">proposed Town Survey(s) in order to gain </w:t>
      </w:r>
      <w:r w:rsidR="00BB5C27">
        <w:t>public</w:t>
      </w:r>
      <w:r>
        <w:t xml:space="preserve"> feedback on the Plan’s </w:t>
      </w:r>
      <w:r w:rsidR="00E2368A">
        <w:t xml:space="preserve">objectives </w:t>
      </w:r>
      <w:r w:rsidR="002542AB">
        <w:t xml:space="preserve">and </w:t>
      </w:r>
      <w:r>
        <w:t>progress</w:t>
      </w:r>
      <w:r w:rsidR="002832B1">
        <w:t>.</w:t>
      </w:r>
    </w:p>
    <w:p w14:paraId="1DD5480E" w14:textId="77777777" w:rsidR="00C65B46" w:rsidRDefault="00C65B46" w:rsidP="00DB4D91">
      <w:pPr>
        <w:spacing w:after="0"/>
        <w:ind w:left="360"/>
      </w:pPr>
    </w:p>
    <w:p w14:paraId="3FE7EFB2" w14:textId="682502F5" w:rsidR="002832B1" w:rsidRDefault="004D7802" w:rsidP="001851A4">
      <w:pPr>
        <w:spacing w:after="0"/>
        <w:rPr>
          <w:rFonts w:ascii="Times-Roman" w:hAnsi="Times-Roman" w:cs="Times-Roman"/>
          <w:color w:val="FF0000"/>
          <w:szCs w:val="24"/>
        </w:rPr>
      </w:pPr>
      <w:r>
        <w:rPr>
          <w:rFonts w:ascii="Times-Roman" w:hAnsi="Times-Roman" w:cs="Times-Roman"/>
          <w:szCs w:val="24"/>
        </w:rPr>
        <w:t>In summary, t</w:t>
      </w:r>
      <w:r w:rsidR="001851A4" w:rsidRPr="000A5597">
        <w:rPr>
          <w:rFonts w:ascii="Times-Roman" w:hAnsi="Times-Roman" w:cs="Times-Roman"/>
          <w:szCs w:val="24"/>
        </w:rPr>
        <w:t xml:space="preserve">he </w:t>
      </w:r>
      <w:r w:rsidR="001851A4">
        <w:rPr>
          <w:rFonts w:ascii="Times-Roman" w:hAnsi="Times-Roman" w:cs="Times-Roman"/>
          <w:szCs w:val="24"/>
        </w:rPr>
        <w:t>2023</w:t>
      </w:r>
      <w:r w:rsidR="002832B1">
        <w:rPr>
          <w:rFonts w:ascii="Times-Roman" w:hAnsi="Times-Roman" w:cs="Times-Roman"/>
          <w:szCs w:val="24"/>
        </w:rPr>
        <w:t>-2033</w:t>
      </w:r>
      <w:r w:rsidR="001851A4">
        <w:rPr>
          <w:rFonts w:ascii="Times-Roman" w:hAnsi="Times-Roman" w:cs="Times-Roman"/>
          <w:szCs w:val="24"/>
        </w:rPr>
        <w:t xml:space="preserve"> </w:t>
      </w:r>
      <w:r w:rsidR="001851A4" w:rsidRPr="000A5597">
        <w:rPr>
          <w:rFonts w:ascii="Times-Roman" w:hAnsi="Times-Roman" w:cs="Times-Roman"/>
          <w:szCs w:val="24"/>
        </w:rPr>
        <w:t>Comprehensive</w:t>
      </w:r>
      <w:r w:rsidR="001851A4">
        <w:rPr>
          <w:rFonts w:ascii="Times-Roman" w:hAnsi="Times-Roman" w:cs="Times-Roman"/>
          <w:szCs w:val="24"/>
        </w:rPr>
        <w:t xml:space="preserve"> </w:t>
      </w:r>
      <w:r w:rsidR="002832B1">
        <w:rPr>
          <w:rFonts w:ascii="Times-Roman" w:hAnsi="Times-Roman" w:cs="Times-Roman"/>
          <w:szCs w:val="24"/>
        </w:rPr>
        <w:t xml:space="preserve">Town </w:t>
      </w:r>
      <w:r w:rsidR="001851A4">
        <w:rPr>
          <w:rFonts w:ascii="Times-Roman" w:hAnsi="Times-Roman" w:cs="Times-Roman"/>
          <w:szCs w:val="24"/>
        </w:rPr>
        <w:t>Master</w:t>
      </w:r>
      <w:r w:rsidR="001851A4" w:rsidRPr="000A5597">
        <w:rPr>
          <w:rFonts w:ascii="Times-Roman" w:hAnsi="Times-Roman" w:cs="Times-Roman"/>
          <w:szCs w:val="24"/>
        </w:rPr>
        <w:t xml:space="preserve"> Plan serves </w:t>
      </w:r>
      <w:r w:rsidR="002832B1">
        <w:rPr>
          <w:rFonts w:ascii="Times-Roman" w:hAnsi="Times-Roman" w:cs="Times-Roman"/>
          <w:szCs w:val="24"/>
        </w:rPr>
        <w:t>these</w:t>
      </w:r>
      <w:r w:rsidR="001851A4" w:rsidRPr="000A5597">
        <w:rPr>
          <w:rFonts w:ascii="Times-Roman" w:hAnsi="Times-Roman" w:cs="Times-Roman"/>
          <w:szCs w:val="24"/>
        </w:rPr>
        <w:t xml:space="preserve"> purposes</w:t>
      </w:r>
      <w:r w:rsidR="002832B1">
        <w:rPr>
          <w:rFonts w:ascii="Times-Roman" w:hAnsi="Times-Roman" w:cs="Times-Roman"/>
          <w:szCs w:val="24"/>
        </w:rPr>
        <w:t>:</w:t>
      </w:r>
      <w:r w:rsidR="001851A4" w:rsidRPr="000A5597">
        <w:rPr>
          <w:rFonts w:ascii="Times-Roman" w:hAnsi="Times-Roman" w:cs="Times-Roman"/>
          <w:color w:val="FF0000"/>
          <w:szCs w:val="24"/>
        </w:rPr>
        <w:t xml:space="preserve"> </w:t>
      </w:r>
    </w:p>
    <w:p w14:paraId="49312DDF" w14:textId="77777777" w:rsidR="002832B1" w:rsidRDefault="002832B1" w:rsidP="001851A4">
      <w:pPr>
        <w:spacing w:after="0"/>
        <w:rPr>
          <w:rFonts w:ascii="Times-Roman" w:hAnsi="Times-Roman" w:cs="Times-Roman"/>
          <w:color w:val="FF0000"/>
          <w:szCs w:val="24"/>
        </w:rPr>
      </w:pPr>
    </w:p>
    <w:p w14:paraId="3E2A9F62" w14:textId="77777777" w:rsidR="002832B1" w:rsidRDefault="001851A4">
      <w:pPr>
        <w:pStyle w:val="ListParagraph"/>
        <w:numPr>
          <w:ilvl w:val="0"/>
          <w:numId w:val="5"/>
        </w:numPr>
        <w:tabs>
          <w:tab w:val="clear" w:pos="560"/>
        </w:tabs>
        <w:spacing w:after="0"/>
        <w:rPr>
          <w:rFonts w:ascii="Times-Roman" w:hAnsi="Times-Roman" w:cs="Times-Roman"/>
          <w:szCs w:val="24"/>
        </w:rPr>
      </w:pPr>
      <w:r w:rsidRPr="002832B1">
        <w:rPr>
          <w:rFonts w:ascii="Times-Roman" w:hAnsi="Times-Roman" w:cs="Times-Roman"/>
          <w:szCs w:val="24"/>
        </w:rPr>
        <w:t xml:space="preserve">It is an analysis of the current state of the Town and </w:t>
      </w:r>
      <w:r w:rsidR="004D7802" w:rsidRPr="002832B1">
        <w:rPr>
          <w:rFonts w:ascii="Times-Roman" w:hAnsi="Times-Roman" w:cs="Times-Roman"/>
          <w:szCs w:val="24"/>
        </w:rPr>
        <w:t xml:space="preserve">provides </w:t>
      </w:r>
      <w:r w:rsidRPr="002832B1">
        <w:rPr>
          <w:rFonts w:ascii="Times-Roman" w:hAnsi="Times-Roman" w:cs="Times-Roman"/>
          <w:szCs w:val="24"/>
        </w:rPr>
        <w:t>a "</w:t>
      </w:r>
      <w:r w:rsidR="004D7802" w:rsidRPr="002832B1">
        <w:rPr>
          <w:rFonts w:ascii="Times-Roman" w:hAnsi="Times-Roman" w:cs="Times-Roman"/>
          <w:szCs w:val="24"/>
        </w:rPr>
        <w:t>V</w:t>
      </w:r>
      <w:r w:rsidRPr="002832B1">
        <w:rPr>
          <w:rFonts w:ascii="Times-Roman" w:hAnsi="Times-Roman" w:cs="Times-Roman"/>
          <w:szCs w:val="24"/>
        </w:rPr>
        <w:t xml:space="preserve">ision" of where the Town desires to be in the next ten years. </w:t>
      </w:r>
    </w:p>
    <w:p w14:paraId="0EB5BEAE" w14:textId="0E047D31" w:rsidR="002832B1" w:rsidRDefault="001851A4">
      <w:pPr>
        <w:pStyle w:val="ListParagraph"/>
        <w:numPr>
          <w:ilvl w:val="0"/>
          <w:numId w:val="5"/>
        </w:numPr>
        <w:tabs>
          <w:tab w:val="clear" w:pos="560"/>
        </w:tabs>
        <w:spacing w:after="0"/>
        <w:rPr>
          <w:rFonts w:ascii="Times-Roman" w:hAnsi="Times-Roman" w:cs="Times-Roman"/>
          <w:szCs w:val="24"/>
        </w:rPr>
      </w:pPr>
      <w:r w:rsidRPr="002832B1">
        <w:rPr>
          <w:rFonts w:ascii="Times-Roman" w:hAnsi="Times-Roman" w:cs="Times-Roman"/>
          <w:szCs w:val="24"/>
        </w:rPr>
        <w:t xml:space="preserve">The Plan is an internal policy document to be used as a guide in our local decision-making on issues involving municipal growth, land use, </w:t>
      </w:r>
      <w:r w:rsidR="00E2368A">
        <w:rPr>
          <w:rFonts w:ascii="Times-Roman" w:hAnsi="Times-Roman" w:cs="Times-Roman"/>
          <w:szCs w:val="24"/>
        </w:rPr>
        <w:t xml:space="preserve">housing, </w:t>
      </w:r>
      <w:r w:rsidRPr="002832B1">
        <w:rPr>
          <w:rFonts w:ascii="Times-Roman" w:hAnsi="Times-Roman" w:cs="Times-Roman"/>
          <w:szCs w:val="24"/>
        </w:rPr>
        <w:t xml:space="preserve">natural resources, transportation and community facilities.  </w:t>
      </w:r>
    </w:p>
    <w:p w14:paraId="661C359E" w14:textId="502E885F" w:rsidR="001851A4" w:rsidRDefault="001851A4">
      <w:pPr>
        <w:pStyle w:val="ListParagraph"/>
        <w:numPr>
          <w:ilvl w:val="0"/>
          <w:numId w:val="5"/>
        </w:numPr>
        <w:tabs>
          <w:tab w:val="clear" w:pos="560"/>
        </w:tabs>
        <w:spacing w:after="0"/>
        <w:rPr>
          <w:rFonts w:ascii="Times-Roman" w:hAnsi="Times-Roman" w:cs="Times-Roman"/>
          <w:szCs w:val="24"/>
        </w:rPr>
      </w:pPr>
      <w:r w:rsidRPr="002832B1">
        <w:rPr>
          <w:rFonts w:ascii="Times-Roman" w:hAnsi="Times-Roman" w:cs="Times-Roman"/>
          <w:szCs w:val="24"/>
        </w:rPr>
        <w:t xml:space="preserve">The Plan focuses our </w:t>
      </w:r>
      <w:r w:rsidR="00382AC1" w:rsidRPr="002832B1">
        <w:rPr>
          <w:rFonts w:ascii="Times-Roman" w:hAnsi="Times-Roman" w:cs="Times-Roman"/>
          <w:szCs w:val="24"/>
        </w:rPr>
        <w:t>V</w:t>
      </w:r>
      <w:r w:rsidRPr="002832B1">
        <w:rPr>
          <w:rFonts w:ascii="Times-Roman" w:hAnsi="Times-Roman" w:cs="Times-Roman"/>
          <w:szCs w:val="24"/>
        </w:rPr>
        <w:t xml:space="preserve">ision into </w:t>
      </w:r>
      <w:r w:rsidR="00314BF3">
        <w:rPr>
          <w:rFonts w:ascii="Times-Roman" w:hAnsi="Times-Roman" w:cs="Times-Roman"/>
          <w:szCs w:val="24"/>
        </w:rPr>
        <w:t>five</w:t>
      </w:r>
      <w:r w:rsidR="00314BF3" w:rsidRPr="002832B1">
        <w:rPr>
          <w:rFonts w:ascii="Times-Roman" w:hAnsi="Times-Roman" w:cs="Times-Roman"/>
          <w:szCs w:val="24"/>
        </w:rPr>
        <w:t xml:space="preserve"> </w:t>
      </w:r>
      <w:r w:rsidRPr="002832B1">
        <w:rPr>
          <w:rFonts w:ascii="Times-Roman" w:hAnsi="Times-Roman" w:cs="Times-Roman"/>
          <w:szCs w:val="24"/>
        </w:rPr>
        <w:t xml:space="preserve">Strategic Goals which enable </w:t>
      </w:r>
      <w:r w:rsidR="00382AC1" w:rsidRPr="002832B1">
        <w:rPr>
          <w:rFonts w:ascii="Times-Roman" w:hAnsi="Times-Roman" w:cs="Times-Roman"/>
          <w:szCs w:val="24"/>
        </w:rPr>
        <w:t>us in</w:t>
      </w:r>
      <w:r w:rsidRPr="002832B1">
        <w:rPr>
          <w:rFonts w:ascii="Times-Roman" w:hAnsi="Times-Roman" w:cs="Times-Roman"/>
          <w:szCs w:val="24"/>
        </w:rPr>
        <w:t xml:space="preserve"> reaching that </w:t>
      </w:r>
      <w:r w:rsidR="004D7802" w:rsidRPr="002832B1">
        <w:rPr>
          <w:rFonts w:ascii="Times-Roman" w:hAnsi="Times-Roman" w:cs="Times-Roman"/>
          <w:szCs w:val="24"/>
        </w:rPr>
        <w:t>V</w:t>
      </w:r>
      <w:r w:rsidRPr="002832B1">
        <w:rPr>
          <w:rFonts w:ascii="Times-Roman" w:hAnsi="Times-Roman" w:cs="Times-Roman"/>
          <w:szCs w:val="24"/>
        </w:rPr>
        <w:t xml:space="preserve">ision.  Then, each Strategic Goal is further achieved via Objectives/Implementation Strategies found in each chapter.  </w:t>
      </w:r>
      <w:r w:rsidR="00382AC1" w:rsidRPr="002832B1">
        <w:rPr>
          <w:rFonts w:ascii="Times-Roman" w:hAnsi="Times-Roman" w:cs="Times-Roman"/>
          <w:szCs w:val="24"/>
        </w:rPr>
        <w:t>W</w:t>
      </w:r>
      <w:r w:rsidRPr="002832B1">
        <w:rPr>
          <w:rFonts w:ascii="Times-Roman" w:hAnsi="Times-Roman" w:cs="Times-Roman"/>
          <w:szCs w:val="24"/>
        </w:rPr>
        <w:t xml:space="preserve">e reach our </w:t>
      </w:r>
      <w:r w:rsidR="00382AC1" w:rsidRPr="002832B1">
        <w:rPr>
          <w:rFonts w:ascii="Times-Roman" w:hAnsi="Times-Roman" w:cs="Times-Roman"/>
          <w:szCs w:val="24"/>
        </w:rPr>
        <w:t>V</w:t>
      </w:r>
      <w:r w:rsidRPr="002832B1">
        <w:rPr>
          <w:rFonts w:ascii="Times-Roman" w:hAnsi="Times-Roman" w:cs="Times-Roman"/>
          <w:szCs w:val="24"/>
        </w:rPr>
        <w:t>ision by completing those Objectives and attaining our Strategic Goals.</w:t>
      </w:r>
    </w:p>
    <w:p w14:paraId="50BA69C1" w14:textId="77777777" w:rsidR="00240FB4" w:rsidRDefault="00240FB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pPr>
    </w:p>
    <w:p w14:paraId="14E244BE" w14:textId="77777777" w:rsidR="00240FB4" w:rsidRDefault="00240FB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pPr>
    </w:p>
    <w:p w14:paraId="4824FBF3" w14:textId="77777777" w:rsidR="00240FB4" w:rsidRDefault="00240FB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pPr>
    </w:p>
    <w:p w14:paraId="0891F789" w14:textId="77777777" w:rsidR="00EA6877" w:rsidRDefault="00EA6877" w:rsidP="00EA687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p>
    <w:p w14:paraId="62D20395" w14:textId="77777777" w:rsidR="00EA6877" w:rsidRDefault="00EA6877" w:rsidP="00EA687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p>
    <w:p w14:paraId="2DE0498A" w14:textId="77777777" w:rsidR="00EA6877" w:rsidRDefault="00EA6877" w:rsidP="00EA687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p>
    <w:p w14:paraId="107207E1" w14:textId="77777777" w:rsidR="00EA6877" w:rsidRDefault="00EA6877" w:rsidP="00EA687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p>
    <w:p w14:paraId="01A506ED" w14:textId="77777777" w:rsidR="00EA6877" w:rsidRDefault="00EA6877" w:rsidP="00EA687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p>
    <w:p w14:paraId="330770D0" w14:textId="532AA10A" w:rsidR="007E035A" w:rsidRDefault="007E035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pPr>
      <w:r>
        <w:br w:type="page"/>
      </w:r>
    </w:p>
    <w:p w14:paraId="42ADA203" w14:textId="77777777" w:rsidR="004F1A38" w:rsidRDefault="004F1A38">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sectPr w:rsidR="004F1A38" w:rsidSect="00FF53F7">
          <w:headerReference w:type="default" r:id="rId19"/>
          <w:headerReference w:type="first" r:id="rId20"/>
          <w:type w:val="continuous"/>
          <w:pgSz w:w="12240" w:h="15840"/>
          <w:pgMar w:top="1620" w:right="1440" w:bottom="1440" w:left="1440" w:header="720" w:footer="720" w:gutter="0"/>
          <w:pgNumType w:start="1"/>
          <w:cols w:space="720"/>
          <w:titlePg/>
          <w:docGrid w:linePitch="326"/>
        </w:sectPr>
      </w:pPr>
    </w:p>
    <w:p w14:paraId="079984AA" w14:textId="641F6D1B" w:rsidR="00385C76" w:rsidRPr="00E52E25" w:rsidRDefault="00385C76" w:rsidP="004B52C7">
      <w:pPr>
        <w:pStyle w:val="Heading1"/>
        <w:spacing w:before="0" w:after="0"/>
        <w:rPr>
          <w:rFonts w:ascii="Times New Roman" w:hAnsi="Times New Roman"/>
          <w:b/>
          <w:bCs/>
          <w:color w:val="auto"/>
          <w:sz w:val="36"/>
          <w:szCs w:val="36"/>
        </w:rPr>
      </w:pPr>
      <w:bookmarkStart w:id="21" w:name="_Toc189754415"/>
      <w:r w:rsidRPr="00E52E25">
        <w:rPr>
          <w:rFonts w:ascii="Times New Roman" w:hAnsi="Times New Roman"/>
          <w:b/>
          <w:bCs/>
          <w:color w:val="auto"/>
          <w:sz w:val="36"/>
          <w:szCs w:val="36"/>
        </w:rPr>
        <w:lastRenderedPageBreak/>
        <w:t xml:space="preserve">CHAPTER </w:t>
      </w:r>
      <w:r w:rsidR="00933F82" w:rsidRPr="00E52E25">
        <w:rPr>
          <w:rFonts w:ascii="Times New Roman" w:hAnsi="Times New Roman"/>
          <w:b/>
          <w:bCs/>
          <w:color w:val="auto"/>
          <w:sz w:val="36"/>
          <w:szCs w:val="36"/>
        </w:rPr>
        <w:t>ONE</w:t>
      </w:r>
      <w:r w:rsidRPr="00E52E25">
        <w:rPr>
          <w:rFonts w:ascii="Times New Roman" w:hAnsi="Times New Roman"/>
          <w:b/>
          <w:bCs/>
          <w:color w:val="auto"/>
          <w:sz w:val="36"/>
          <w:szCs w:val="36"/>
        </w:rPr>
        <w:t xml:space="preserve">: </w:t>
      </w:r>
      <w:r w:rsidR="00B100E5">
        <w:rPr>
          <w:rFonts w:ascii="Times New Roman" w:hAnsi="Times New Roman"/>
          <w:b/>
          <w:bCs/>
          <w:color w:val="auto"/>
          <w:sz w:val="36"/>
          <w:szCs w:val="36"/>
        </w:rPr>
        <w:t xml:space="preserve">COMPREHENSIVE </w:t>
      </w:r>
      <w:r w:rsidRPr="00E52E25">
        <w:rPr>
          <w:rFonts w:ascii="Times New Roman" w:hAnsi="Times New Roman"/>
          <w:b/>
          <w:bCs/>
          <w:color w:val="auto"/>
          <w:sz w:val="36"/>
          <w:szCs w:val="36"/>
        </w:rPr>
        <w:t xml:space="preserve">MASTER PLAN PURPOSE and </w:t>
      </w:r>
      <w:r w:rsidR="00933F82" w:rsidRPr="00E52E25">
        <w:rPr>
          <w:rFonts w:ascii="Times New Roman" w:hAnsi="Times New Roman"/>
          <w:b/>
          <w:bCs/>
          <w:color w:val="auto"/>
          <w:sz w:val="36"/>
          <w:szCs w:val="36"/>
        </w:rPr>
        <w:t>PROCESS</w:t>
      </w:r>
      <w:bookmarkEnd w:id="21"/>
    </w:p>
    <w:p w14:paraId="0E2BECD8" w14:textId="77777777" w:rsidR="006E303C" w:rsidRDefault="006E303C" w:rsidP="006E303C">
      <w:pPr>
        <w:spacing w:after="0"/>
      </w:pPr>
    </w:p>
    <w:p w14:paraId="6CDE099F" w14:textId="59A70F89" w:rsidR="00385C76" w:rsidRDefault="00385C76" w:rsidP="00860AD0">
      <w:pPr>
        <w:spacing w:after="0"/>
      </w:pPr>
      <w:r w:rsidRPr="003E17CF">
        <w:t xml:space="preserve">The </w:t>
      </w:r>
      <w:r>
        <w:t>Town</w:t>
      </w:r>
      <w:r w:rsidRPr="003E17CF">
        <w:t xml:space="preserve"> of Mount Airy has participated in the Comprehensive Planning Process for </w:t>
      </w:r>
      <w:r>
        <w:t>over</w:t>
      </w:r>
      <w:r w:rsidRPr="003E17CF">
        <w:t xml:space="preserve"> </w:t>
      </w:r>
      <w:r>
        <w:t>sixty</w:t>
      </w:r>
      <w:r w:rsidRPr="003E17CF">
        <w:t xml:space="preserve"> years.  </w:t>
      </w:r>
      <w:r>
        <w:t>During</w:t>
      </w:r>
      <w:r w:rsidRPr="003E17CF">
        <w:t xml:space="preserve"> this period, the </w:t>
      </w:r>
      <w:r>
        <w:t>Town</w:t>
      </w:r>
      <w:r w:rsidRPr="003E17CF">
        <w:t xml:space="preserve"> has experienced tremendous growth</w:t>
      </w:r>
      <w:r>
        <w:t xml:space="preserve"> with annexations of surrounding properties, residential expansion with new neighborhoods, retail growth in our Downtown Zone, and continued business expansion within our two major Industrial Parks.  Accordingly, </w:t>
      </w:r>
      <w:r w:rsidRPr="003E17CF">
        <w:t>the services provide</w:t>
      </w:r>
      <w:r>
        <w:t>d</w:t>
      </w:r>
      <w:r w:rsidRPr="003E17CF">
        <w:t xml:space="preserve"> to the community</w:t>
      </w:r>
      <w:r>
        <w:t xml:space="preserve"> have grown; albeit with challenges</w:t>
      </w:r>
      <w:r w:rsidRPr="003E17CF">
        <w:t xml:space="preserve">.  </w:t>
      </w:r>
      <w:r w:rsidR="00AB7FC9">
        <w:t>A</w:t>
      </w:r>
      <w:r>
        <w:t xml:space="preserve">mong the greatest challenges facing the Town is ensuring the smart development of large privately-owned tracts that will either enhance our Quality of Life, or exacerbate our challenges with an erosion of our small-town sense of Community.  </w:t>
      </w:r>
    </w:p>
    <w:p w14:paraId="1D240A95" w14:textId="77777777" w:rsidR="00385C76" w:rsidRDefault="00385C76" w:rsidP="00385C76">
      <w:r>
        <w:t xml:space="preserve">Therefore, this 2023 Master Plan – </w:t>
      </w:r>
    </w:p>
    <w:p w14:paraId="0AB6A650" w14:textId="4755D2CE" w:rsidR="00385C76" w:rsidRDefault="00385C76">
      <w:pPr>
        <w:pStyle w:val="ListParagraph"/>
        <w:numPr>
          <w:ilvl w:val="0"/>
          <w:numId w:val="7"/>
        </w:numPr>
      </w:pPr>
      <w:r>
        <w:t xml:space="preserve">acknowledges a Town Vision that focuses on </w:t>
      </w:r>
      <w:r w:rsidR="00860AD0">
        <w:t>safeguarding and enhancing our citizens’ quality of life</w:t>
      </w:r>
      <w:r>
        <w:t xml:space="preserve"> and maintaining a genuine sense of Community;</w:t>
      </w:r>
    </w:p>
    <w:p w14:paraId="1C16F6AC" w14:textId="77777777" w:rsidR="00385C76" w:rsidRDefault="00385C76">
      <w:pPr>
        <w:pStyle w:val="ListParagraph"/>
        <w:numPr>
          <w:ilvl w:val="0"/>
          <w:numId w:val="7"/>
        </w:numPr>
      </w:pPr>
      <w:r>
        <w:t>reflects upon our challenges above to provide appropriate Land Use guidance for the next 10 years to meet our Vision;</w:t>
      </w:r>
    </w:p>
    <w:p w14:paraId="3801F362" w14:textId="77777777" w:rsidR="00385C76" w:rsidRDefault="00385C76">
      <w:pPr>
        <w:pStyle w:val="ListParagraph"/>
        <w:numPr>
          <w:ilvl w:val="0"/>
          <w:numId w:val="7"/>
        </w:numPr>
      </w:pPr>
      <w:r>
        <w:t xml:space="preserve">leverages past Master Plans, Studies, and Surveys to align our guidance with our residents; </w:t>
      </w:r>
    </w:p>
    <w:p w14:paraId="3DE2DAB5" w14:textId="77777777" w:rsidR="00385C76" w:rsidRDefault="00385C76">
      <w:pPr>
        <w:pStyle w:val="ListParagraph"/>
        <w:numPr>
          <w:ilvl w:val="0"/>
          <w:numId w:val="7"/>
        </w:numPr>
      </w:pPr>
      <w:r>
        <w:t>aligns with Carroll County and Frederick County future planning, and</w:t>
      </w:r>
    </w:p>
    <w:p w14:paraId="1DCB4D9F" w14:textId="14B0590D" w:rsidR="00385C76" w:rsidRDefault="00385C76">
      <w:pPr>
        <w:pStyle w:val="ListParagraph"/>
        <w:numPr>
          <w:ilvl w:val="0"/>
          <w:numId w:val="7"/>
        </w:numPr>
      </w:pPr>
      <w:r>
        <w:t>conforms to Maryland requirements for municipality Master Plans.</w:t>
      </w:r>
    </w:p>
    <w:p w14:paraId="55F1B7CD" w14:textId="7894649C" w:rsidR="00385C76" w:rsidRPr="00E52E25" w:rsidRDefault="00385C76" w:rsidP="004B52C7">
      <w:pPr>
        <w:pStyle w:val="Heading2"/>
        <w:rPr>
          <w:color w:val="auto"/>
          <w:sz w:val="28"/>
          <w:szCs w:val="28"/>
        </w:rPr>
      </w:pPr>
      <w:bookmarkStart w:id="22" w:name="_Toc189754416"/>
      <w:r w:rsidRPr="00E52E25">
        <w:rPr>
          <w:color w:val="auto"/>
          <w:sz w:val="28"/>
          <w:szCs w:val="28"/>
        </w:rPr>
        <w:t>Master Plan Purpose and Process</w:t>
      </w:r>
      <w:bookmarkEnd w:id="22"/>
    </w:p>
    <w:p w14:paraId="2F02B883" w14:textId="77777777" w:rsidR="007E035A" w:rsidRDefault="00385C76" w:rsidP="007E035A">
      <w:pPr>
        <w:spacing w:after="0"/>
      </w:pPr>
      <w:r w:rsidRPr="004212E6">
        <w:rPr>
          <w:b/>
          <w:bCs/>
          <w:u w:val="single"/>
        </w:rPr>
        <w:t xml:space="preserve">What is a Comprehensive </w:t>
      </w:r>
      <w:r>
        <w:rPr>
          <w:b/>
          <w:bCs/>
          <w:u w:val="single"/>
        </w:rPr>
        <w:t>Master Plan</w:t>
      </w:r>
      <w:r w:rsidRPr="004212E6">
        <w:rPr>
          <w:b/>
          <w:bCs/>
          <w:u w:val="single"/>
        </w:rPr>
        <w:t>?​​​</w:t>
      </w:r>
      <w:r>
        <w:rPr>
          <w:b/>
          <w:bCs/>
          <w:u w:val="single"/>
        </w:rPr>
        <w:t>:</w:t>
      </w:r>
      <w:r w:rsidRPr="00EB52F8">
        <w:rPr>
          <w:b/>
          <w:bCs/>
        </w:rPr>
        <w:t xml:space="preserve"> </w:t>
      </w:r>
      <w:r w:rsidRPr="004212E6">
        <w:t xml:space="preserve">A comprehensive plan is a document, officially adopted by the </w:t>
      </w:r>
      <w:r>
        <w:t>Town Council</w:t>
      </w:r>
      <w:r w:rsidRPr="004212E6">
        <w:t xml:space="preserve">, which </w:t>
      </w:r>
      <w:r>
        <w:t>provides a guide to Town decisions that will produce desired outcomes (goals) over the next ten years.  Although it is not a legally binding document, t</w:t>
      </w:r>
      <w:r w:rsidRPr="004212E6">
        <w:t>he plan</w:t>
      </w:r>
      <w:r w:rsidR="006F26E4">
        <w:t xml:space="preserve"> </w:t>
      </w:r>
      <w:r w:rsidRPr="004212E6">
        <w:t xml:space="preserve">has legal significance in that zoning, </w:t>
      </w:r>
      <w:r>
        <w:t xml:space="preserve">the </w:t>
      </w:r>
      <w:r w:rsidRPr="004212E6">
        <w:t>provision</w:t>
      </w:r>
      <w:r>
        <w:t>ing</w:t>
      </w:r>
      <w:r w:rsidRPr="004212E6">
        <w:t xml:space="preserve"> of </w:t>
      </w:r>
      <w:r>
        <w:t>public facilities (e.g.,</w:t>
      </w:r>
      <w:r w:rsidRPr="004212E6">
        <w:t xml:space="preserve"> </w:t>
      </w:r>
      <w:r>
        <w:t>w</w:t>
      </w:r>
      <w:r w:rsidRPr="004212E6">
        <w:t>ater and sewer</w:t>
      </w:r>
      <w:r>
        <w:t>),</w:t>
      </w:r>
      <w:r w:rsidRPr="004212E6">
        <w:t xml:space="preserve"> and other local actions must be consistent with its recommendations.</w:t>
      </w:r>
      <w:r>
        <w:t xml:space="preserve"> </w:t>
      </w:r>
      <w:r w:rsidRPr="004212E6">
        <w:t>It propose</w:t>
      </w:r>
      <w:r>
        <w:t>s</w:t>
      </w:r>
      <w:r w:rsidRPr="004212E6">
        <w:t xml:space="preserve"> future land use</w:t>
      </w:r>
      <w:r>
        <w:t xml:space="preserve"> while preserving and protecting our natural resources</w:t>
      </w:r>
      <w:r w:rsidRPr="004212E6">
        <w:t xml:space="preserve">. It contains </w:t>
      </w:r>
      <w:r>
        <w:t>objectives</w:t>
      </w:r>
      <w:r w:rsidRPr="004212E6">
        <w:t xml:space="preserve"> for protecting environmental features a</w:t>
      </w:r>
      <w:r>
        <w:t>long with</w:t>
      </w:r>
      <w:r w:rsidRPr="004212E6">
        <w:t xml:space="preserve"> recommendations for development</w:t>
      </w:r>
      <w:r>
        <w:t>.</w:t>
      </w:r>
      <w:r w:rsidRPr="004212E6">
        <w:t xml:space="preserve"> </w:t>
      </w:r>
      <w:r>
        <w:t>Among those objectives, it</w:t>
      </w:r>
      <w:r w:rsidRPr="004212E6">
        <w:t xml:space="preserve"> </w:t>
      </w:r>
      <w:r>
        <w:t>challenges the Town to take measures which will ensure residents have a robust reserve of clean water.</w:t>
      </w:r>
      <w:r w:rsidRPr="004212E6">
        <w:t xml:space="preserve"> </w:t>
      </w:r>
      <w:r>
        <w:t xml:space="preserve">It also </w:t>
      </w:r>
      <w:r w:rsidRPr="004212E6">
        <w:t>explain</w:t>
      </w:r>
      <w:r>
        <w:t>s</w:t>
      </w:r>
      <w:r w:rsidRPr="004212E6">
        <w:t xml:space="preserve"> how anticipated growth will impact community facilities and the environment, and identif</w:t>
      </w:r>
      <w:r>
        <w:t>ies</w:t>
      </w:r>
      <w:r w:rsidRPr="004212E6">
        <w:t xml:space="preserve"> areas where growth will</w:t>
      </w:r>
      <w:r>
        <w:t xml:space="preserve"> likely</w:t>
      </w:r>
      <w:r w:rsidRPr="004212E6">
        <w:t xml:space="preserve"> occur.</w:t>
      </w:r>
    </w:p>
    <w:p w14:paraId="35250871" w14:textId="656D592B" w:rsidR="00385C76" w:rsidRPr="004212E6" w:rsidRDefault="00385C76" w:rsidP="007E035A">
      <w:pPr>
        <w:spacing w:after="0"/>
      </w:pPr>
      <w:r w:rsidRPr="004212E6">
        <w:t xml:space="preserve"> </w:t>
      </w:r>
    </w:p>
    <w:p w14:paraId="68C1B023" w14:textId="77777777" w:rsidR="00385C76" w:rsidRDefault="00385C76" w:rsidP="007E035A">
      <w:pPr>
        <w:spacing w:after="0"/>
      </w:pPr>
      <w:r w:rsidRPr="003E17CF">
        <w:t xml:space="preserve">The Master Plan guides </w:t>
      </w:r>
      <w:r>
        <w:t>land-use</w:t>
      </w:r>
      <w:r w:rsidRPr="003E17CF">
        <w:t xml:space="preserve"> decisions made by the Planning Commission and Town Council</w:t>
      </w:r>
      <w:r>
        <w:t xml:space="preserve"> for the next 10 years (2023 – 2033)</w:t>
      </w:r>
      <w:r w:rsidRPr="003E17CF">
        <w:t>.  Th</w:t>
      </w:r>
      <w:r>
        <w:t xml:space="preserve">is long-range </w:t>
      </w:r>
      <w:r w:rsidRPr="003E17CF">
        <w:t xml:space="preserve">plan addresses physical growth </w:t>
      </w:r>
      <w:r>
        <w:t xml:space="preserve">and is comprehensive.  </w:t>
      </w:r>
    </w:p>
    <w:p w14:paraId="3ED415D8" w14:textId="77777777" w:rsidR="007E035A" w:rsidRPr="003E17CF" w:rsidRDefault="007E035A" w:rsidP="007E035A">
      <w:pPr>
        <w:spacing w:after="0"/>
      </w:pPr>
    </w:p>
    <w:p w14:paraId="698F2DCA" w14:textId="77777777" w:rsidR="00385C76" w:rsidRDefault="00385C76" w:rsidP="007E035A">
      <w:pPr>
        <w:spacing w:after="0"/>
      </w:pPr>
      <w:r w:rsidRPr="003E17CF">
        <w:t xml:space="preserve">It also takes into consideration the rate of community growth, </w:t>
      </w:r>
      <w:r>
        <w:t xml:space="preserve">demographic trends, </w:t>
      </w:r>
      <w:r w:rsidRPr="003E17CF">
        <w:t xml:space="preserve">community </w:t>
      </w:r>
      <w:r w:rsidRPr="003E17CF">
        <w:lastRenderedPageBreak/>
        <w:t>services</w:t>
      </w:r>
      <w:r>
        <w:t>,</w:t>
      </w:r>
      <w:r w:rsidRPr="003E17CF">
        <w:t xml:space="preserve"> and community character.</w:t>
      </w:r>
    </w:p>
    <w:p w14:paraId="13FE0AE2" w14:textId="77777777" w:rsidR="007E035A" w:rsidRPr="003E17CF" w:rsidRDefault="007E035A" w:rsidP="007E035A">
      <w:pPr>
        <w:spacing w:after="0"/>
      </w:pPr>
    </w:p>
    <w:p w14:paraId="0F18AE07" w14:textId="055609D1" w:rsidR="00385C76" w:rsidRDefault="00385C76" w:rsidP="00385C76">
      <w:r w:rsidRPr="003E17CF">
        <w:t xml:space="preserve">Citizen involvement and participation are critical elements in the interactive plan update process. It is essential that </w:t>
      </w:r>
      <w:r>
        <w:t xml:space="preserve">the past Master Plan, Town Staff and Commissions’ input, resident </w:t>
      </w:r>
      <w:r w:rsidRPr="003E17CF">
        <w:t>surveys</w:t>
      </w:r>
      <w:r>
        <w:t>, adjacent County Master Plans,</w:t>
      </w:r>
      <w:r w:rsidRPr="003E17CF">
        <w:t xml:space="preserve"> and </w:t>
      </w:r>
      <w:r>
        <w:t xml:space="preserve">any local studies </w:t>
      </w:r>
      <w:r w:rsidR="00860AD0">
        <w:t>formed</w:t>
      </w:r>
      <w:r w:rsidRPr="003E17CF">
        <w:t xml:space="preserve"> the basis for the first draft of the </w:t>
      </w:r>
      <w:r>
        <w:t>P</w:t>
      </w:r>
      <w:r w:rsidRPr="003E17CF">
        <w:t xml:space="preserve">lan.  As the process </w:t>
      </w:r>
      <w:r w:rsidR="00860AD0">
        <w:t>unfolded</w:t>
      </w:r>
      <w:r w:rsidRPr="003E17CF">
        <w:t xml:space="preserve">, the Planning Commission </w:t>
      </w:r>
      <w:r w:rsidR="00860AD0">
        <w:t>sought</w:t>
      </w:r>
      <w:r w:rsidRPr="003E17CF">
        <w:t xml:space="preserve"> </w:t>
      </w:r>
      <w:r>
        <w:t xml:space="preserve">further refinement by posting draft Chapters for Public access / review, Council Members’ reviews / comments, and both Frederick and Carroll County reviews.  The process then </w:t>
      </w:r>
      <w:r w:rsidR="00860AD0">
        <w:t xml:space="preserve">proceeded </w:t>
      </w:r>
      <w:r>
        <w:t xml:space="preserve">to a Public Review of the full, final draft; </w:t>
      </w:r>
      <w:r w:rsidRPr="003E17CF">
        <w:t xml:space="preserve">after which a final </w:t>
      </w:r>
      <w:r>
        <w:t>P</w:t>
      </w:r>
      <w:r w:rsidRPr="003E17CF">
        <w:t xml:space="preserve">lan </w:t>
      </w:r>
      <w:r w:rsidR="00860AD0">
        <w:t xml:space="preserve">was submitted </w:t>
      </w:r>
      <w:r w:rsidRPr="003E17CF">
        <w:t xml:space="preserve">for </w:t>
      </w:r>
      <w:r>
        <w:t>review by</w:t>
      </w:r>
      <w:r w:rsidRPr="003E17CF">
        <w:t xml:space="preserve"> the Town Council.</w:t>
      </w:r>
    </w:p>
    <w:p w14:paraId="40D90B26" w14:textId="77777777" w:rsidR="00385C76" w:rsidRDefault="00385C76" w:rsidP="00385C76">
      <w:r>
        <w:t>Upon the Town Council’s adoption of the Plan, The Town will begin implementation, utilizing tools designed for that purpose, such as periodic Objectives’ reviews, subdivision regulations, zoning ordinances, landscape ordinances, and the Town Budget.  The Planning Commission will examine these implementation tools on a regular basis to measure whether the Master Plan is being successfully implemented.  As part of the periodic review, the Planning Commission shall comply with the State requirement</w:t>
      </w:r>
      <w:r>
        <w:rPr>
          <w:rStyle w:val="FootnoteReference"/>
        </w:rPr>
        <w:footnoteReference w:id="1"/>
      </w:r>
      <w:r>
        <w:t xml:space="preserve">  that the Planning Commission provides the Town Council a Report on the Master Plan’s Implementation at least once within the 5-year period after the Town Council’s adoption of the Master Plan.</w:t>
      </w:r>
    </w:p>
    <w:p w14:paraId="618D8B04" w14:textId="0A2C17AE" w:rsidR="00385C76" w:rsidRPr="00E0378F" w:rsidRDefault="00385C76" w:rsidP="004B52C7">
      <w:pPr>
        <w:pStyle w:val="Heading2"/>
        <w:pBdr>
          <w:bottom w:val="single" w:sz="4" w:space="1" w:color="auto"/>
        </w:pBdr>
        <w:rPr>
          <w:color w:val="auto"/>
        </w:rPr>
      </w:pPr>
      <w:bookmarkStart w:id="23" w:name="_Toc189754417"/>
      <w:r w:rsidRPr="00E0378F">
        <w:rPr>
          <w:color w:val="auto"/>
        </w:rPr>
        <w:t xml:space="preserve">WHAT IS REQUIRED IN A </w:t>
      </w:r>
      <w:r w:rsidR="00785044">
        <w:rPr>
          <w:caps w:val="0"/>
          <w:color w:val="auto"/>
        </w:rPr>
        <w:t>COMPREHENSIVE</w:t>
      </w:r>
      <w:r w:rsidR="00611FD0">
        <w:rPr>
          <w:color w:val="auto"/>
        </w:rPr>
        <w:t xml:space="preserve"> </w:t>
      </w:r>
      <w:r w:rsidRPr="00E0378F">
        <w:rPr>
          <w:color w:val="auto"/>
        </w:rPr>
        <w:t>MASTER PLAN?</w:t>
      </w:r>
      <w:bookmarkEnd w:id="23"/>
    </w:p>
    <w:p w14:paraId="0E1B0CF8" w14:textId="2CC70D1D" w:rsidR="00385C76" w:rsidRPr="004212E6" w:rsidRDefault="00385C76" w:rsidP="00385C76">
      <w:pPr>
        <w:pStyle w:val="Heading2"/>
        <w:shd w:val="clear" w:color="auto" w:fill="FFFFFF"/>
        <w:jc w:val="left"/>
        <w:rPr>
          <w:color w:val="262626"/>
        </w:rPr>
      </w:pPr>
      <w:bookmarkStart w:id="24" w:name="_Toc189754418"/>
      <w:r w:rsidRPr="004212E6">
        <w:rPr>
          <w:color w:val="262626"/>
        </w:rPr>
        <w:t>​</w:t>
      </w:r>
      <w:r w:rsidR="004B52C7" w:rsidRPr="00E0378F">
        <w:rPr>
          <w:rStyle w:val="Heading4Char"/>
          <w:color w:val="auto"/>
        </w:rPr>
        <w:t>PROCEDURAL REQUIREMENTS</w:t>
      </w:r>
      <w:bookmarkEnd w:id="24"/>
      <w:r w:rsidR="004B52C7" w:rsidRPr="00E0378F">
        <w:rPr>
          <w:caps w:val="0"/>
          <w:color w:val="auto"/>
        </w:rPr>
        <w:t> </w:t>
      </w:r>
    </w:p>
    <w:p w14:paraId="3ECD4AE1" w14:textId="77777777" w:rsidR="00385C76" w:rsidRPr="00ED40FE" w:rsidRDefault="00385C76" w:rsidP="00385C76">
      <w:pPr>
        <w:widowControl/>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lang w:bidi="ar-SA"/>
        </w:rPr>
      </w:pPr>
      <w:r>
        <w:t xml:space="preserve">Maryland’s </w:t>
      </w:r>
      <w:r w:rsidRPr="00EB52F8">
        <w:t>Land Use Article</w:t>
      </w:r>
      <w:r w:rsidRPr="00ED40FE">
        <w:t xml:space="preserve"> states that the </w:t>
      </w:r>
      <w:r>
        <w:t>P</w:t>
      </w:r>
      <w:r w:rsidRPr="00ED40FE">
        <w:t xml:space="preserve">lanning </w:t>
      </w:r>
      <w:r>
        <w:t>C</w:t>
      </w:r>
      <w:r w:rsidRPr="00ED40FE">
        <w:t xml:space="preserve">ommission has the function and duty to prepare a </w:t>
      </w:r>
      <w:r>
        <w:t>Master Plan</w:t>
      </w:r>
      <w:r w:rsidRPr="00ED40FE">
        <w:t xml:space="preserve"> for </w:t>
      </w:r>
      <w:r>
        <w:t>the Town</w:t>
      </w:r>
      <w:r w:rsidRPr="00ED40FE">
        <w:t xml:space="preserve">, and to present this plan to the local legislative or governing body </w:t>
      </w:r>
      <w:r>
        <w:t xml:space="preserve">(i.e., the Town Council) </w:t>
      </w:r>
      <w:r w:rsidRPr="00ED40FE">
        <w:t xml:space="preserve">for its consideration and adoption. The </w:t>
      </w:r>
      <w:r>
        <w:t>Master Plan</w:t>
      </w:r>
      <w:r w:rsidRPr="00ED40FE">
        <w:t xml:space="preserve"> must serve as a guide to public</w:t>
      </w:r>
      <w:r>
        <w:t xml:space="preserve"> /</w:t>
      </w:r>
      <w:r w:rsidRPr="00ED40FE">
        <w:t xml:space="preserve"> private actions and decisions to ensure the development of public and private property in appropriate relationships. </w:t>
      </w:r>
      <w:r>
        <w:t>The Town</w:t>
      </w:r>
      <w:r w:rsidRPr="00ED40FE">
        <w:t xml:space="preserve"> must review and update its </w:t>
      </w:r>
      <w:r>
        <w:t>Master Plan</w:t>
      </w:r>
      <w:r w:rsidRPr="00ED40FE">
        <w:t xml:space="preserve"> every ten years.</w:t>
      </w:r>
    </w:p>
    <w:p w14:paraId="64BE69D6" w14:textId="509F4308" w:rsidR="00385C76" w:rsidRDefault="00487EB8" w:rsidP="00385C76">
      <w:pPr>
        <w:shd w:val="clear" w:color="auto" w:fill="FFFFFF"/>
      </w:pPr>
      <w:r>
        <w:t>P</w:t>
      </w:r>
      <w:r w:rsidR="00385C76" w:rsidRPr="004212E6">
        <w:t xml:space="preserve">ublic interest and understanding of the </w:t>
      </w:r>
      <w:r w:rsidR="00385C76">
        <w:t>Master Plan</w:t>
      </w:r>
      <w:r w:rsidR="00385C76" w:rsidRPr="004212E6">
        <w:t xml:space="preserve"> helps to establish public trust and support for the </w:t>
      </w:r>
      <w:r w:rsidR="00385C76">
        <w:t>P</w:t>
      </w:r>
      <w:r w:rsidR="00385C76" w:rsidRPr="004212E6">
        <w:t xml:space="preserve">lan, and ultimately makes implementation of the </w:t>
      </w:r>
      <w:r w:rsidR="00385C76">
        <w:t>P</w:t>
      </w:r>
      <w:r w:rsidR="00385C76" w:rsidRPr="004212E6">
        <w:t xml:space="preserve">lan easier. Therefore, the </w:t>
      </w:r>
      <w:r w:rsidR="00385C76">
        <w:t>P</w:t>
      </w:r>
      <w:r w:rsidR="00385C76" w:rsidRPr="004212E6">
        <w:t xml:space="preserve">lanning </w:t>
      </w:r>
      <w:r w:rsidR="00385C76">
        <w:t>C</w:t>
      </w:r>
      <w:r w:rsidR="00385C76" w:rsidRPr="004212E6">
        <w:t>ommission has the power to promote public interest in</w:t>
      </w:r>
      <w:r w:rsidR="00385C76">
        <w:t>,</w:t>
      </w:r>
      <w:r w:rsidR="00385C76" w:rsidRPr="004212E6">
        <w:t xml:space="preserve"> and understanding of</w:t>
      </w:r>
      <w:r w:rsidR="00385C76">
        <w:t>,</w:t>
      </w:r>
      <w:r w:rsidR="00385C76" w:rsidRPr="004212E6">
        <w:t xml:space="preserve"> the </w:t>
      </w:r>
      <w:r w:rsidR="00385C76">
        <w:t>Town’s Master P</w:t>
      </w:r>
      <w:r w:rsidR="00385C76" w:rsidRPr="004212E6">
        <w:t>lan</w:t>
      </w:r>
      <w:r w:rsidR="00385C76">
        <w:t>.</w:t>
      </w:r>
    </w:p>
    <w:p w14:paraId="77EF173F" w14:textId="061181B0" w:rsidR="00385C76" w:rsidRPr="00E0378F" w:rsidRDefault="00B100E5" w:rsidP="00E0378F">
      <w:pPr>
        <w:pStyle w:val="Heading4"/>
        <w:jc w:val="left"/>
        <w:rPr>
          <w:color w:val="auto"/>
        </w:rPr>
      </w:pPr>
      <w:r>
        <w:rPr>
          <w:color w:val="auto"/>
        </w:rPr>
        <w:t xml:space="preserve">COMPREHENSIVE </w:t>
      </w:r>
      <w:r w:rsidR="00385C76" w:rsidRPr="00E0378F">
        <w:rPr>
          <w:color w:val="auto"/>
        </w:rPr>
        <w:t>MASTER PLAN ELEMENTS</w:t>
      </w:r>
    </w:p>
    <w:p w14:paraId="2A5BCA4B" w14:textId="77777777" w:rsidR="00385C76" w:rsidRPr="004212E6" w:rsidRDefault="00385C76" w:rsidP="00385C76">
      <w:pPr>
        <w:shd w:val="clear" w:color="auto" w:fill="FFFFFF"/>
      </w:pPr>
      <w:r>
        <w:t xml:space="preserve">Within the </w:t>
      </w:r>
      <w:r w:rsidRPr="004212E6">
        <w:rPr>
          <w:i/>
          <w:iCs/>
          <w:u w:val="single"/>
        </w:rPr>
        <w:t>Content Requirements</w:t>
      </w:r>
      <w:r w:rsidRPr="004212E6">
        <w:t xml:space="preserve"> </w:t>
      </w:r>
      <w:r>
        <w:t xml:space="preserve">of the </w:t>
      </w:r>
      <w:r w:rsidRPr="004212E6">
        <w:t xml:space="preserve">Land Use Article </w:t>
      </w:r>
      <w:r>
        <w:t>there is a</w:t>
      </w:r>
      <w:r w:rsidRPr="004212E6">
        <w:t xml:space="preserve"> framework for the </w:t>
      </w:r>
      <w:r>
        <w:t xml:space="preserve">required </w:t>
      </w:r>
      <w:r w:rsidRPr="004212E6">
        <w:t xml:space="preserve">content </w:t>
      </w:r>
      <w:r>
        <w:t>in</w:t>
      </w:r>
      <w:r w:rsidRPr="004212E6">
        <w:t xml:space="preserve"> the </w:t>
      </w:r>
      <w:r>
        <w:t>Master P</w:t>
      </w:r>
      <w:r w:rsidRPr="004212E6">
        <w:t>lan</w:t>
      </w:r>
      <w:r>
        <w:t>.  Brief descriptions of these elements</w:t>
      </w:r>
      <w:r w:rsidRPr="004212E6">
        <w:t xml:space="preserve"> </w:t>
      </w:r>
      <w:r>
        <w:t>are given below.</w:t>
      </w:r>
      <w:r w:rsidRPr="004212E6">
        <w:t> </w:t>
      </w:r>
    </w:p>
    <w:p w14:paraId="1E6C6335" w14:textId="5912A485" w:rsidR="00385C76" w:rsidRPr="00D55473" w:rsidRDefault="00385C76" w:rsidP="00385C76">
      <w:r>
        <w:rPr>
          <w:b/>
          <w:bCs/>
        </w:rPr>
        <w:lastRenderedPageBreak/>
        <w:t xml:space="preserve">Vision and </w:t>
      </w:r>
      <w:r w:rsidRPr="004212E6">
        <w:rPr>
          <w:b/>
          <w:bCs/>
        </w:rPr>
        <w:t>Goals</w:t>
      </w:r>
      <w:r>
        <w:rPr>
          <w:b/>
          <w:bCs/>
        </w:rPr>
        <w:t xml:space="preserve">: </w:t>
      </w:r>
      <w:r w:rsidRPr="00D55473">
        <w:t xml:space="preserve">In the Introduction, the Town’s Vision Statement is found along with the </w:t>
      </w:r>
      <w:r w:rsidR="00AC44CB">
        <w:t>five</w:t>
      </w:r>
      <w:r w:rsidR="00AC44CB" w:rsidRPr="00D55473">
        <w:t xml:space="preserve"> </w:t>
      </w:r>
      <w:r w:rsidRPr="00D55473">
        <w:t>(</w:t>
      </w:r>
      <w:r w:rsidR="00AC44CB">
        <w:t>5</w:t>
      </w:r>
      <w:r w:rsidRPr="00D55473">
        <w:t xml:space="preserve">) Strategic Goals which will focus the </w:t>
      </w:r>
      <w:r>
        <w:t xml:space="preserve">Town’s </w:t>
      </w:r>
      <w:r w:rsidRPr="00D55473">
        <w:t>priorities, effort</w:t>
      </w:r>
      <w:r>
        <w:t>s</w:t>
      </w:r>
      <w:r w:rsidRPr="00D55473">
        <w:t xml:space="preserve"> and </w:t>
      </w:r>
      <w:r>
        <w:t>budget</w:t>
      </w:r>
      <w:r w:rsidRPr="00D55473">
        <w:t>ing to reach that Vision.</w:t>
      </w:r>
    </w:p>
    <w:p w14:paraId="3F26B86D" w14:textId="77777777" w:rsidR="00385C76" w:rsidRPr="004212E6" w:rsidRDefault="00385C76" w:rsidP="00385C76">
      <w:r w:rsidRPr="004212E6">
        <w:rPr>
          <w:b/>
          <w:bCs/>
        </w:rPr>
        <w:t>Objectives:</w:t>
      </w:r>
      <w:r>
        <w:t xml:space="preserve">  Each Chapter’s focus will end with feasible and measurable Objective(s) that underpin the appropriate Strategic Goal.  And each Objective then has Implementing Strategies (or tasks) that will guide the necessary action to attain the Objective.  Chapter 9 summarizes all Goals and Objectives and that chapter can be utilized to periodically assess the performance of the Master Plan.</w:t>
      </w:r>
    </w:p>
    <w:p w14:paraId="4B7E1513" w14:textId="77777777" w:rsidR="00385C76" w:rsidRPr="004212E6" w:rsidRDefault="00385C76" w:rsidP="00385C76">
      <w:r w:rsidRPr="004212E6">
        <w:t>​</w:t>
      </w:r>
      <w:r w:rsidRPr="004212E6">
        <w:rPr>
          <w:b/>
          <w:bCs/>
        </w:rPr>
        <w:t>Land Use:</w:t>
      </w:r>
      <w:r>
        <w:t xml:space="preserve">  </w:t>
      </w:r>
      <w:r w:rsidRPr="004212E6">
        <w:t>The land use element</w:t>
      </w:r>
      <w:r>
        <w:t>, found within Chapter 4,</w:t>
      </w:r>
      <w:r w:rsidRPr="004212E6">
        <w:t xml:space="preserve"> outlines the most appropriate and desirable patterns of growth and development. Maps are </w:t>
      </w:r>
      <w:r>
        <w:t xml:space="preserve">included in </w:t>
      </w:r>
      <w:r w:rsidRPr="004212E6">
        <w:t xml:space="preserve">this section and show areas targeted for different types of development; revitalization; and </w:t>
      </w:r>
      <w:r>
        <w:t>proposed annexation</w:t>
      </w:r>
      <w:r w:rsidRPr="004212E6">
        <w:t xml:space="preserve"> areas.</w:t>
      </w:r>
    </w:p>
    <w:p w14:paraId="3EFB4DD3" w14:textId="77777777" w:rsidR="00385C76" w:rsidRPr="004212E6" w:rsidRDefault="00385C76" w:rsidP="00385C76">
      <w:pPr>
        <w:shd w:val="clear" w:color="auto" w:fill="FFFFFF"/>
      </w:pPr>
      <w:r w:rsidRPr="004212E6">
        <w:rPr>
          <w:b/>
          <w:bCs/>
        </w:rPr>
        <w:t>Housing:</w:t>
      </w:r>
      <w:r>
        <w:t xml:space="preserve"> </w:t>
      </w:r>
      <w:r w:rsidRPr="004212E6">
        <w:t>The housing element</w:t>
      </w:r>
      <w:r>
        <w:t>, also found in Chapter 4,</w:t>
      </w:r>
      <w:r w:rsidRPr="004212E6">
        <w:t xml:space="preserve"> addresses housing affordability for workforce and low-income households. Affordability levels are based </w:t>
      </w:r>
      <w:r>
        <w:t>up</w:t>
      </w:r>
      <w:r w:rsidRPr="004212E6">
        <w:t>on the U.S. Department of Housing and Urban Development’s </w:t>
      </w:r>
      <w:r w:rsidRPr="00EB52F8">
        <w:t>Area Median Income </w:t>
      </w:r>
      <w:r w:rsidRPr="004212E6">
        <w:t xml:space="preserve">(AMI). </w:t>
      </w:r>
    </w:p>
    <w:p w14:paraId="49E55BE9" w14:textId="77777777" w:rsidR="00385C76" w:rsidRPr="004212E6" w:rsidRDefault="00385C76" w:rsidP="00385C76">
      <w:r w:rsidRPr="004212E6">
        <w:t>​</w:t>
      </w:r>
      <w:r w:rsidRPr="004212E6">
        <w:rPr>
          <w:b/>
          <w:bCs/>
        </w:rPr>
        <w:t>Transportation:</w:t>
      </w:r>
      <w:r>
        <w:t xml:space="preserve">  </w:t>
      </w:r>
      <w:r w:rsidRPr="004212E6">
        <w:t>The transportation element</w:t>
      </w:r>
      <w:r>
        <w:t>, found in Chapter 6,</w:t>
      </w:r>
      <w:r w:rsidRPr="004212E6">
        <w:t xml:space="preserve"> describes and presents transportation patterns and includes the entire spectrum of transportation facilities (</w:t>
      </w:r>
      <w:r>
        <w:t xml:space="preserve">e.g. </w:t>
      </w:r>
      <w:r w:rsidRPr="004212E6">
        <w:t xml:space="preserve">transit, roads, bicycle and pedestrian amenities, and </w:t>
      </w:r>
      <w:r>
        <w:t xml:space="preserve">any </w:t>
      </w:r>
      <w:r w:rsidRPr="004212E6">
        <w:t>transit-oriented development)</w:t>
      </w:r>
      <w:r>
        <w:t xml:space="preserve">.  It is required by the State that this element must address </w:t>
      </w:r>
      <w:r w:rsidRPr="004212E6">
        <w:t>bicycle and pedestrian facilities. </w:t>
      </w:r>
    </w:p>
    <w:p w14:paraId="7F03E5B0" w14:textId="77777777" w:rsidR="00385C76" w:rsidRPr="004212E6" w:rsidRDefault="00385C76" w:rsidP="00385C76">
      <w:r w:rsidRPr="004212E6">
        <w:t>​</w:t>
      </w:r>
      <w:r w:rsidRPr="004212E6">
        <w:rPr>
          <w:b/>
          <w:bCs/>
        </w:rPr>
        <w:t>Community Facilities:</w:t>
      </w:r>
      <w:r>
        <w:t xml:space="preserve">  </w:t>
      </w:r>
      <w:r w:rsidRPr="004212E6">
        <w:t>Th</w:t>
      </w:r>
      <w:r>
        <w:t xml:space="preserve">is element, found in Chapter 7, </w:t>
      </w:r>
      <w:r w:rsidRPr="004212E6">
        <w:t>identifies the location, character and extent of public and semi-public buildings, lands, and facilities. </w:t>
      </w:r>
    </w:p>
    <w:p w14:paraId="538F8E4B" w14:textId="77777777" w:rsidR="00385C76" w:rsidRPr="004212E6" w:rsidRDefault="00385C76" w:rsidP="00385C76">
      <w:r w:rsidRPr="004212E6">
        <w:t>​</w:t>
      </w:r>
      <w:r w:rsidRPr="004212E6">
        <w:rPr>
          <w:b/>
          <w:bCs/>
        </w:rPr>
        <w:t>Mineral Resources:</w:t>
      </w:r>
      <w:r>
        <w:t xml:space="preserve">  </w:t>
      </w:r>
      <w:r w:rsidRPr="004212E6">
        <w:t>The mineral resources element</w:t>
      </w:r>
      <w:r>
        <w:t>, found within Chapter 3, Natural Resources,</w:t>
      </w:r>
      <w:r w:rsidRPr="004212E6">
        <w:t xml:space="preserve"> </w:t>
      </w:r>
      <w:r>
        <w:t xml:space="preserve">section entitled “Geology.”  </w:t>
      </w:r>
    </w:p>
    <w:p w14:paraId="4552A8BD" w14:textId="77777777" w:rsidR="00385C76" w:rsidRPr="004212E6" w:rsidRDefault="00385C76" w:rsidP="00385C76">
      <w:r w:rsidRPr="004212E6">
        <w:rPr>
          <w:b/>
          <w:bCs/>
        </w:rPr>
        <w:t>Development Regulations:</w:t>
      </w:r>
      <w:r>
        <w:t xml:space="preserve">  </w:t>
      </w:r>
      <w:r w:rsidRPr="004212E6">
        <w:t xml:space="preserve">The development regulations section identifies development tools that are the best available mechanisms to implement the </w:t>
      </w:r>
      <w:r>
        <w:t>Master Plan</w:t>
      </w:r>
      <w:r w:rsidRPr="004212E6">
        <w:t>, including streamlined review for development in designated growth areas. </w:t>
      </w:r>
      <w:r>
        <w:t>The development tools for the Town are found in Chapter 4 for infill and redevelopment efforts.</w:t>
      </w:r>
    </w:p>
    <w:p w14:paraId="0F203E2B" w14:textId="77777777" w:rsidR="00385C76" w:rsidRPr="004212E6" w:rsidRDefault="00385C76" w:rsidP="00385C76">
      <w:r w:rsidRPr="004212E6">
        <w:t>​</w:t>
      </w:r>
      <w:r w:rsidRPr="004212E6">
        <w:rPr>
          <w:b/>
          <w:bCs/>
        </w:rPr>
        <w:t>Areas of Critical State Concern:</w:t>
      </w:r>
      <w:r>
        <w:t xml:space="preserve">  </w:t>
      </w:r>
      <w:r w:rsidRPr="004212E6">
        <w:t xml:space="preserve">This </w:t>
      </w:r>
      <w:r>
        <w:t>element is addressed on the next page. The Planning Commission, per Maryland Land Use Code §3-109, has identified two areas of critical state concern.</w:t>
      </w:r>
    </w:p>
    <w:p w14:paraId="62FDB37D" w14:textId="77777777" w:rsidR="00385C76" w:rsidRDefault="00385C76" w:rsidP="00385C76">
      <w:r w:rsidRPr="004212E6">
        <w:rPr>
          <w:b/>
          <w:bCs/>
        </w:rPr>
        <w:t>Sensitive Areas:</w:t>
      </w:r>
      <w:r>
        <w:t xml:space="preserve">  </w:t>
      </w:r>
      <w:r w:rsidRPr="004212E6">
        <w:t xml:space="preserve">The sensitive areas element </w:t>
      </w:r>
      <w:r>
        <w:t xml:space="preserve">is found within Chapter 3, Natural Resources.    The Maryland </w:t>
      </w:r>
      <w:r w:rsidRPr="00EB52F8">
        <w:t>Land Use Article</w:t>
      </w:r>
      <w:r w:rsidRPr="004212E6">
        <w:t xml:space="preserve"> requires </w:t>
      </w:r>
      <w:r>
        <w:t xml:space="preserve">the Town </w:t>
      </w:r>
      <w:r w:rsidRPr="004212E6">
        <w:t xml:space="preserve">to protect streams and their buffers; the 100-year floodplain; habitats of threatened and endangered species; and steep slopes, wetlands and agricultural and forest lands intended for resource protection or conservation. </w:t>
      </w:r>
    </w:p>
    <w:p w14:paraId="39DBA145" w14:textId="77777777" w:rsidR="00385C76" w:rsidRPr="00947867" w:rsidRDefault="00385C76" w:rsidP="00385C76">
      <w:pPr>
        <w:rPr>
          <w:rFonts w:cstheme="minorHAnsi"/>
        </w:rPr>
      </w:pPr>
      <w:r>
        <w:rPr>
          <w:b/>
          <w:bCs/>
        </w:rPr>
        <w:t>Priority Preservation Areas</w:t>
      </w:r>
      <w:r w:rsidRPr="00ED40FE">
        <w:rPr>
          <w:b/>
          <w:bCs/>
        </w:rPr>
        <w:t>:</w:t>
      </w:r>
      <w:r>
        <w:t xml:space="preserve">  </w:t>
      </w:r>
      <w:r w:rsidRPr="00947867">
        <w:t xml:space="preserve">This element came out of </w:t>
      </w:r>
      <w:r>
        <w:t>the 2006 Legislative Session (</w:t>
      </w:r>
      <w:r w:rsidRPr="00947867">
        <w:t>HB 2</w:t>
      </w:r>
      <w:r>
        <w:t>)</w:t>
      </w:r>
      <w:r w:rsidRPr="00947867">
        <w:t xml:space="preserve"> and </w:t>
      </w:r>
      <w:r w:rsidRPr="00947867">
        <w:lastRenderedPageBreak/>
        <w:t>is required for counties with certified agricultural land preservation programs. Priority Preservation Areas may designate several connected or unconnected parcels of land with the goal of creating larger contiguous blocks of parcels for agricultural preservation.</w:t>
      </w:r>
      <w:r>
        <w:t xml:space="preserve">  Mount Airy does not have any Priority Preservation Areas, nor does this Plan propose any such future areas in proposed annexations.</w:t>
      </w:r>
    </w:p>
    <w:p w14:paraId="39C6AC42" w14:textId="77777777" w:rsidR="00385C76" w:rsidRDefault="00385C76" w:rsidP="00385C76">
      <w:r w:rsidRPr="004212E6">
        <w:rPr>
          <w:b/>
          <w:bCs/>
        </w:rPr>
        <w:t>Development Capacity Analysis:</w:t>
      </w:r>
      <w:r>
        <w:t xml:space="preserve">  </w:t>
      </w:r>
      <w:r w:rsidRPr="00ED40FE">
        <w:t>This is sometimes referred to as a “build-out analysis” or "buildable lot inventory</w:t>
      </w:r>
      <w:r>
        <w:t>.</w:t>
      </w:r>
      <w:r w:rsidRPr="00ED40FE">
        <w:t xml:space="preserve">” </w:t>
      </w:r>
      <w:r>
        <w:t>It</w:t>
      </w:r>
      <w:r w:rsidRPr="00ED40FE">
        <w:t xml:space="preserve"> is an estimate of the total amount of development that may be built in an area under a certain set of assumptions, including applicable land use laws and policies (e.g., zoning), environmental constraints, etc. </w:t>
      </w:r>
      <w:r>
        <w:t xml:space="preserve">This Master Plan addresses this element in Chapter 4. </w:t>
      </w:r>
    </w:p>
    <w:p w14:paraId="15CB31CD" w14:textId="77777777" w:rsidR="00385C76" w:rsidRPr="00ED40FE" w:rsidRDefault="00385C76" w:rsidP="00385C76">
      <w:r w:rsidRPr="004212E6">
        <w:rPr>
          <w:b/>
          <w:bCs/>
        </w:rPr>
        <w:t>Municipal Growth Element:</w:t>
      </w:r>
      <w:r>
        <w:t xml:space="preserve">  </w:t>
      </w:r>
      <w:r w:rsidRPr="00ED40FE">
        <w:t>This element</w:t>
      </w:r>
      <w:r>
        <w:t xml:space="preserve"> is found in Chapter 5 and </w:t>
      </w:r>
      <w:r w:rsidRPr="00ED40FE">
        <w:t xml:space="preserve">requires municipalities to identify areas for future growth consistent with its long-range vision. The element is developed based on population projections and identifies needs for land and infrastructure. </w:t>
      </w:r>
      <w:r w:rsidRPr="00947867">
        <w:t xml:space="preserve">This element requires coordination and recommends the use of joint planning agreements between the </w:t>
      </w:r>
      <w:r>
        <w:t>Town</w:t>
      </w:r>
      <w:r w:rsidRPr="00947867">
        <w:t xml:space="preserve"> and </w:t>
      </w:r>
      <w:r>
        <w:t>our two Counties (i.e. Carroll and Frederick Counties)</w:t>
      </w:r>
      <w:r w:rsidRPr="00947867">
        <w:t>.</w:t>
      </w:r>
      <w:r>
        <w:t xml:space="preserve">  Assisting the Planning Commission in drafting this element is the Maryland Department of Planning’s</w:t>
      </w:r>
      <w:r w:rsidRPr="00ED40FE">
        <w:t xml:space="preserve"> </w:t>
      </w:r>
      <w:r w:rsidRPr="00EB52F8">
        <w:t>Municipal Growth Element</w:t>
      </w:r>
      <w:r w:rsidRPr="00ED40FE">
        <w:t> section from the</w:t>
      </w:r>
      <w:r>
        <w:t>ir</w:t>
      </w:r>
      <w:r w:rsidRPr="00ED40FE">
        <w:t xml:space="preserve"> Models and Guidelines. </w:t>
      </w:r>
      <w:r w:rsidRPr="00947867">
        <w:t xml:space="preserve">The 2006 Maryland Legislative session produced </w:t>
      </w:r>
      <w:r>
        <w:t xml:space="preserve">this additional required element (HB 1141 </w:t>
      </w:r>
      <w:r w:rsidRPr="00947867">
        <w:t xml:space="preserve">and </w:t>
      </w:r>
      <w:r>
        <w:t>HB 2).</w:t>
      </w:r>
    </w:p>
    <w:p w14:paraId="2F424670" w14:textId="77777777" w:rsidR="00385C76" w:rsidRDefault="00385C76" w:rsidP="00385C76">
      <w:r w:rsidRPr="004212E6">
        <w:rPr>
          <w:b/>
          <w:bCs/>
        </w:rPr>
        <w:t>Water Resources Element:</w:t>
      </w:r>
      <w:r>
        <w:t xml:space="preserve">  </w:t>
      </w:r>
      <w:r w:rsidRPr="00ED40FE">
        <w:t>This element</w:t>
      </w:r>
      <w:r>
        <w:t>, found within Chapter 3 on Natural Resources,</w:t>
      </w:r>
      <w:r w:rsidRPr="00ED40FE">
        <w:t xml:space="preserve"> identifies drinking water supplies needed by </w:t>
      </w:r>
      <w:r>
        <w:t xml:space="preserve">the Town’s </w:t>
      </w:r>
      <w:r w:rsidRPr="00ED40FE">
        <w:t xml:space="preserve">projected population. It also identifies suitable receiving waters for wastewater and stormwater management to meet needs presented by development as proposed in the land use </w:t>
      </w:r>
      <w:r w:rsidRPr="00B76693">
        <w:t>element.</w:t>
      </w:r>
      <w:r w:rsidRPr="004212E6">
        <w:rPr>
          <w:rFonts w:cstheme="minorHAnsi"/>
        </w:rPr>
        <w:t xml:space="preserve"> In other words, this element a</w:t>
      </w:r>
      <w:r w:rsidRPr="00B76693">
        <w:t>ddresses</w:t>
      </w:r>
      <w:r w:rsidRPr="00947867">
        <w:t xml:space="preserve"> the relationship between water and wastewater capacities with planned growth. The three components of th</w:t>
      </w:r>
      <w:r>
        <w:t>is element</w:t>
      </w:r>
      <w:r w:rsidRPr="00947867">
        <w:t xml:space="preserve"> include drinking water supply</w:t>
      </w:r>
      <w:r>
        <w:t>,</w:t>
      </w:r>
      <w:r w:rsidRPr="00947867">
        <w:t xml:space="preserve"> wastewater treatment and disposal</w:t>
      </w:r>
      <w:r>
        <w:t>,</w:t>
      </w:r>
      <w:r w:rsidRPr="00947867">
        <w:t xml:space="preserve"> and non-point source and </w:t>
      </w:r>
      <w:r>
        <w:t>stormwater</w:t>
      </w:r>
      <w:r w:rsidRPr="00947867">
        <w:t xml:space="preserve"> management.</w:t>
      </w:r>
      <w:r>
        <w:t xml:space="preserve">  </w:t>
      </w:r>
      <w:r w:rsidRPr="00947867">
        <w:t xml:space="preserve">The 2006 Maryland Legislative session produced </w:t>
      </w:r>
      <w:r>
        <w:t xml:space="preserve">this additional required element (HB 1141 </w:t>
      </w:r>
      <w:r w:rsidRPr="00947867">
        <w:t xml:space="preserve">and </w:t>
      </w:r>
      <w:r>
        <w:t>HB 2).</w:t>
      </w:r>
    </w:p>
    <w:p w14:paraId="1AAE1EFD" w14:textId="77777777" w:rsidR="00385C76" w:rsidRPr="00E0378F" w:rsidRDefault="00385C76" w:rsidP="00E0378F">
      <w:pPr>
        <w:pStyle w:val="Heading4"/>
        <w:jc w:val="left"/>
        <w:rPr>
          <w:color w:val="auto"/>
        </w:rPr>
      </w:pPr>
      <w:r w:rsidRPr="00E0378F">
        <w:rPr>
          <w:color w:val="auto"/>
        </w:rPr>
        <w:t>OPTIONAL ELEMENTS </w:t>
      </w:r>
    </w:p>
    <w:p w14:paraId="24E794D9" w14:textId="77777777" w:rsidR="00385C76" w:rsidRDefault="00385C76" w:rsidP="00385C76">
      <w:pPr>
        <w:shd w:val="clear" w:color="auto" w:fill="FFFFFF"/>
        <w:spacing w:before="240"/>
      </w:pPr>
      <w:r w:rsidRPr="00ED40FE">
        <w:t>Recognizing local jurisdictions’ individuality, </w:t>
      </w:r>
      <w:r>
        <w:t xml:space="preserve">the Maryland </w:t>
      </w:r>
      <w:r w:rsidRPr="00EB52F8">
        <w:t>Land Use Article</w:t>
      </w:r>
      <w:r w:rsidRPr="00ED40FE">
        <w:t xml:space="preserve"> gives the </w:t>
      </w:r>
      <w:r>
        <w:t>P</w:t>
      </w:r>
      <w:r w:rsidRPr="00ED40FE">
        <w:t xml:space="preserve">lanning </w:t>
      </w:r>
      <w:r>
        <w:t>C</w:t>
      </w:r>
      <w:r w:rsidRPr="00ED40FE">
        <w:t xml:space="preserve">ommission the authority to put additional elements in the </w:t>
      </w:r>
      <w:r>
        <w:t>Master Plan</w:t>
      </w:r>
      <w:r w:rsidRPr="00ED40FE">
        <w:t xml:space="preserve">. These </w:t>
      </w:r>
      <w:r>
        <w:t xml:space="preserve">optional </w:t>
      </w:r>
      <w:r w:rsidRPr="00ED40FE">
        <w:t xml:space="preserve">elements may include, but are not limited to, Community Renewal; </w:t>
      </w:r>
      <w:r>
        <w:t xml:space="preserve">Workforce Housing; </w:t>
      </w:r>
      <w:r w:rsidRPr="00ED40FE">
        <w:t>Flood Control; Pollution Control; Conservation; Natural Resources; Public Utilities; and Transit- and Pedestrian-Oriented Development. </w:t>
      </w:r>
      <w:r>
        <w:t>This Plan does include an optional Chapter 3 on Natural Resources and does address Community Renewal in a section on property redevelopment in Chapter 5.</w:t>
      </w:r>
    </w:p>
    <w:p w14:paraId="0F8E2D22" w14:textId="77777777" w:rsidR="00385C76" w:rsidRPr="00E0378F" w:rsidRDefault="00385C76" w:rsidP="00E0378F">
      <w:pPr>
        <w:pStyle w:val="Heading4"/>
        <w:jc w:val="left"/>
        <w:rPr>
          <w:color w:val="auto"/>
        </w:rPr>
      </w:pPr>
      <w:r w:rsidRPr="00E0378F">
        <w:rPr>
          <w:color w:val="auto"/>
        </w:rPr>
        <w:t>Implementation and UPDATES</w:t>
      </w:r>
    </w:p>
    <w:p w14:paraId="5C6623C7" w14:textId="77777777" w:rsidR="00385C76" w:rsidRDefault="00385C76" w:rsidP="00385C76">
      <w:pPr>
        <w:shd w:val="clear" w:color="auto" w:fill="FFFFFF"/>
        <w:spacing w:before="240"/>
      </w:pPr>
      <w:r>
        <w:t xml:space="preserve">This Master Plan will be implemented by periodic assessment of the various Objectives’ successes and obstacles.  After its approval by the Town Council, the Town Staff and Planning Commission </w:t>
      </w:r>
      <w:r>
        <w:lastRenderedPageBreak/>
        <w:t xml:space="preserve">will coordinate with the Council, Town Staff and appropriate Commissions to establish a periodic review of the accomplishment of the enclosed Objectives.   </w:t>
      </w:r>
    </w:p>
    <w:p w14:paraId="55776C7F" w14:textId="77777777" w:rsidR="00385C76" w:rsidRDefault="00385C76" w:rsidP="00385C76">
      <w:pPr>
        <w:shd w:val="clear" w:color="auto" w:fill="FFFFFF"/>
        <w:spacing w:before="240"/>
      </w:pPr>
      <w:r>
        <w:t xml:space="preserve">When events, opportunities and/or new Goals/Objectives dictate a revision(s) to this plan, then the Planning Commission and Town Director of Planning will initiate those revisions and refine them through a collaborative effort with the applicable Commission(s), Town Staff and the Public prior to submitting the revised/updated Master Plan to the Town Council for approval. </w:t>
      </w:r>
    </w:p>
    <w:p w14:paraId="0D8130E8" w14:textId="77777777" w:rsidR="00385C76" w:rsidRPr="00E0378F" w:rsidRDefault="00385C76" w:rsidP="00E0378F">
      <w:pPr>
        <w:pStyle w:val="Heading4"/>
        <w:jc w:val="left"/>
        <w:rPr>
          <w:color w:val="auto"/>
        </w:rPr>
      </w:pPr>
      <w:r w:rsidRPr="00E0378F">
        <w:rPr>
          <w:color w:val="auto"/>
        </w:rPr>
        <w:t>Areas of critical state concern</w:t>
      </w:r>
    </w:p>
    <w:p w14:paraId="303DE49C" w14:textId="77777777" w:rsidR="00385C76" w:rsidRDefault="00385C76" w:rsidP="00385C76">
      <w:pPr>
        <w:shd w:val="clear" w:color="auto" w:fill="FFFFFF"/>
        <w:spacing w:before="240"/>
      </w:pPr>
      <w:r>
        <w:t xml:space="preserve">As mentioned in the Introduction, the Maryland Land Use Code, §3-109, requires that the Town Planning Commission make </w:t>
      </w:r>
      <w:r w:rsidRPr="00130603">
        <w:t xml:space="preserve">recommendations for </w:t>
      </w:r>
      <w:r>
        <w:t>“</w:t>
      </w:r>
      <w:r w:rsidRPr="00130603">
        <w:t>the determination, identification, and designation of areas within the local jurisdiction that are of critical State concern.</w:t>
      </w:r>
      <w:r>
        <w:t xml:space="preserve">” </w:t>
      </w:r>
      <w:r w:rsidRPr="00130603">
        <w:t xml:space="preserve"> </w:t>
      </w:r>
      <w:r>
        <w:t xml:space="preserve">To assist us, the Maryland Department of Planning (MDP) </w:t>
      </w:r>
      <w:r w:rsidRPr="006311E1">
        <w:t xml:space="preserve">has identified </w:t>
      </w:r>
      <w:r>
        <w:t xml:space="preserve">candidate </w:t>
      </w:r>
      <w:r w:rsidRPr="006311E1">
        <w:t>areas of critical state concern that local jurisdictions may consider in their master planning and implementation of those plans.</w:t>
      </w:r>
      <w:r>
        <w:t xml:space="preserve">  MDP’s </w:t>
      </w:r>
      <w:r w:rsidRPr="006311E1">
        <w:t>purpose for hav</w:t>
      </w:r>
      <w:r>
        <w:t xml:space="preserve">ing </w:t>
      </w:r>
      <w:r w:rsidRPr="006311E1">
        <w:t xml:space="preserve">a list of </w:t>
      </w:r>
      <w:r>
        <w:t xml:space="preserve">these </w:t>
      </w:r>
      <w:r w:rsidRPr="006311E1">
        <w:t>areas</w:t>
      </w:r>
      <w:r>
        <w:t xml:space="preserve"> is to offer local governments a focus on significant areas </w:t>
      </w:r>
      <w:r w:rsidRPr="006311E1">
        <w:t>when planning for the future</w:t>
      </w:r>
      <w:r>
        <w:t>.  The MDP areas’ list is not exclusive and l</w:t>
      </w:r>
      <w:r w:rsidRPr="006311E1">
        <w:t xml:space="preserve">ocal governments may propose additional areas </w:t>
      </w:r>
      <w:r>
        <w:t xml:space="preserve">of concern </w:t>
      </w:r>
      <w:r w:rsidRPr="006311E1">
        <w:t>for inclusion</w:t>
      </w:r>
      <w:r>
        <w:t xml:space="preserve"> in their master plans</w:t>
      </w:r>
      <w:r w:rsidRPr="006311E1">
        <w:t xml:space="preserve">. </w:t>
      </w:r>
    </w:p>
    <w:p w14:paraId="5AC306D9" w14:textId="77777777" w:rsidR="0014780B" w:rsidRDefault="00385C76" w:rsidP="00502898">
      <w:pPr>
        <w:shd w:val="clear" w:color="auto" w:fill="FFFFFF"/>
        <w:spacing w:before="240"/>
      </w:pPr>
      <w:r w:rsidRPr="00364EAB">
        <w:rPr>
          <w:u w:val="single"/>
        </w:rPr>
        <w:t>The MDP-developed candidate areas of concern are</w:t>
      </w:r>
      <w:r>
        <w:t>:</w:t>
      </w:r>
    </w:p>
    <w:p w14:paraId="1C4768C5" w14:textId="77777777" w:rsidR="00611FD0" w:rsidRDefault="00611FD0">
      <w:pPr>
        <w:pStyle w:val="ListParagraph"/>
        <w:numPr>
          <w:ilvl w:val="0"/>
          <w:numId w:val="39"/>
        </w:numPr>
        <w:shd w:val="clear" w:color="auto" w:fill="FFFFFF"/>
        <w:spacing w:after="0"/>
        <w:ind w:left="450"/>
        <w:rPr>
          <w:ins w:id="25" w:author="Ralph Ghent" w:date="2024-11-21T20:04:00Z" w16du:dateUtc="2024-11-22T01:04:00Z"/>
        </w:rPr>
        <w:sectPr w:rsidR="00611FD0" w:rsidSect="00FF53F7">
          <w:headerReference w:type="default" r:id="rId21"/>
          <w:type w:val="continuous"/>
          <w:pgSz w:w="12240" w:h="15840"/>
          <w:pgMar w:top="1620" w:right="1440" w:bottom="1440" w:left="1440" w:header="720" w:footer="90" w:gutter="0"/>
          <w:cols w:space="720"/>
          <w:docGrid w:linePitch="326"/>
        </w:sectPr>
      </w:pPr>
    </w:p>
    <w:p w14:paraId="36D329E0" w14:textId="0520EA23" w:rsidR="00385C76" w:rsidRDefault="00385C76">
      <w:pPr>
        <w:pStyle w:val="ListParagraph"/>
        <w:numPr>
          <w:ilvl w:val="0"/>
          <w:numId w:val="39"/>
        </w:numPr>
        <w:shd w:val="clear" w:color="auto" w:fill="FFFFFF"/>
        <w:tabs>
          <w:tab w:val="left" w:pos="90"/>
        </w:tabs>
        <w:spacing w:after="0"/>
        <w:ind w:left="450"/>
        <w:jc w:val="left"/>
      </w:pPr>
      <w:r>
        <w:t>Arts and Entertainment Districts</w:t>
      </w:r>
    </w:p>
    <w:p w14:paraId="5DFA3C95" w14:textId="77777777" w:rsidR="00385C76" w:rsidRDefault="00385C76">
      <w:pPr>
        <w:pStyle w:val="ListParagraph"/>
        <w:numPr>
          <w:ilvl w:val="0"/>
          <w:numId w:val="9"/>
        </w:numPr>
        <w:shd w:val="clear" w:color="auto" w:fill="FFFFFF"/>
        <w:tabs>
          <w:tab w:val="left" w:pos="90"/>
        </w:tabs>
        <w:spacing w:after="0"/>
        <w:ind w:left="450"/>
        <w:jc w:val="left"/>
      </w:pPr>
      <w:r>
        <w:t>Certified Heritage Areas</w:t>
      </w:r>
    </w:p>
    <w:p w14:paraId="63F30189" w14:textId="77777777" w:rsidR="00385C76" w:rsidRDefault="00385C76">
      <w:pPr>
        <w:pStyle w:val="ListParagraph"/>
        <w:numPr>
          <w:ilvl w:val="0"/>
          <w:numId w:val="9"/>
        </w:numPr>
        <w:shd w:val="clear" w:color="auto" w:fill="FFFFFF"/>
        <w:tabs>
          <w:tab w:val="left" w:pos="90"/>
        </w:tabs>
        <w:spacing w:after="0"/>
        <w:ind w:left="450"/>
        <w:jc w:val="left"/>
      </w:pPr>
      <w:r>
        <w:t>Certified Land Preservation Programs</w:t>
      </w:r>
    </w:p>
    <w:p w14:paraId="7C8EC3B3" w14:textId="77777777" w:rsidR="00385C76" w:rsidRDefault="00385C76">
      <w:pPr>
        <w:pStyle w:val="ListParagraph"/>
        <w:numPr>
          <w:ilvl w:val="0"/>
          <w:numId w:val="9"/>
        </w:numPr>
        <w:shd w:val="clear" w:color="auto" w:fill="FFFFFF"/>
        <w:tabs>
          <w:tab w:val="left" w:pos="90"/>
        </w:tabs>
        <w:spacing w:after="0"/>
        <w:ind w:left="450"/>
        <w:jc w:val="left"/>
      </w:pPr>
      <w:r>
        <w:t>Certified Local Governments</w:t>
      </w:r>
    </w:p>
    <w:p w14:paraId="0BF6AF8E" w14:textId="77777777" w:rsidR="00385C76" w:rsidRDefault="00385C76">
      <w:pPr>
        <w:pStyle w:val="ListParagraph"/>
        <w:numPr>
          <w:ilvl w:val="0"/>
          <w:numId w:val="9"/>
        </w:numPr>
        <w:shd w:val="clear" w:color="auto" w:fill="FFFFFF"/>
        <w:tabs>
          <w:tab w:val="left" w:pos="90"/>
        </w:tabs>
        <w:spacing w:after="0"/>
        <w:ind w:left="450"/>
        <w:jc w:val="left"/>
      </w:pPr>
      <w:r>
        <w:t>Chesapeake and Atlantic Coastal Bays Critical Areas</w:t>
      </w:r>
    </w:p>
    <w:p w14:paraId="11B98214" w14:textId="77777777" w:rsidR="00385C76" w:rsidRDefault="00385C76">
      <w:pPr>
        <w:pStyle w:val="ListParagraph"/>
        <w:numPr>
          <w:ilvl w:val="0"/>
          <w:numId w:val="9"/>
        </w:numPr>
        <w:shd w:val="clear" w:color="auto" w:fill="FFFFFF"/>
        <w:tabs>
          <w:tab w:val="left" w:pos="90"/>
        </w:tabs>
        <w:spacing w:after="0"/>
        <w:ind w:left="450"/>
        <w:jc w:val="left"/>
      </w:pPr>
      <w:r>
        <w:t>Coastal Community Flood Risk Areas</w:t>
      </w:r>
    </w:p>
    <w:p w14:paraId="14BFE22E" w14:textId="77777777" w:rsidR="00385C76" w:rsidRDefault="00385C76">
      <w:pPr>
        <w:pStyle w:val="ListParagraph"/>
        <w:numPr>
          <w:ilvl w:val="0"/>
          <w:numId w:val="9"/>
        </w:numPr>
        <w:shd w:val="clear" w:color="auto" w:fill="FFFFFF"/>
        <w:tabs>
          <w:tab w:val="left" w:pos="90"/>
        </w:tabs>
        <w:spacing w:after="0"/>
        <w:ind w:left="450"/>
        <w:jc w:val="left"/>
      </w:pPr>
      <w:r>
        <w:t>Enterprise Zones</w:t>
      </w:r>
    </w:p>
    <w:p w14:paraId="2054B8EF" w14:textId="77777777" w:rsidR="00385C76" w:rsidRDefault="00385C76">
      <w:pPr>
        <w:pStyle w:val="ListParagraph"/>
        <w:numPr>
          <w:ilvl w:val="0"/>
          <w:numId w:val="9"/>
        </w:numPr>
        <w:shd w:val="clear" w:color="auto" w:fill="FFFFFF"/>
        <w:tabs>
          <w:tab w:val="left" w:pos="90"/>
        </w:tabs>
        <w:spacing w:after="0"/>
        <w:ind w:left="450"/>
        <w:jc w:val="left"/>
      </w:pPr>
      <w:r>
        <w:t>Maryland Main Streets</w:t>
      </w:r>
    </w:p>
    <w:p w14:paraId="6D476178" w14:textId="77777777" w:rsidR="00385C76" w:rsidRDefault="00385C76">
      <w:pPr>
        <w:pStyle w:val="ListParagraph"/>
        <w:numPr>
          <w:ilvl w:val="0"/>
          <w:numId w:val="9"/>
        </w:numPr>
        <w:shd w:val="clear" w:color="auto" w:fill="FFFFFF"/>
        <w:tabs>
          <w:tab w:val="left" w:pos="90"/>
        </w:tabs>
        <w:spacing w:after="0"/>
        <w:ind w:left="450" w:right="495"/>
        <w:jc w:val="left"/>
      </w:pPr>
      <w:r>
        <w:t>National Register/State Designation Historic Buildings/Sites</w:t>
      </w:r>
    </w:p>
    <w:p w14:paraId="66731EB8" w14:textId="77777777" w:rsidR="00385C76" w:rsidRDefault="00385C76">
      <w:pPr>
        <w:pStyle w:val="ListParagraph"/>
        <w:numPr>
          <w:ilvl w:val="0"/>
          <w:numId w:val="9"/>
        </w:numPr>
        <w:shd w:val="clear" w:color="auto" w:fill="FFFFFF"/>
        <w:tabs>
          <w:tab w:val="left" w:pos="90"/>
        </w:tabs>
        <w:spacing w:after="0"/>
        <w:ind w:left="450"/>
        <w:jc w:val="left"/>
      </w:pPr>
      <w:r>
        <w:t>Opportunity Zones</w:t>
      </w:r>
    </w:p>
    <w:p w14:paraId="696E68DC" w14:textId="77777777" w:rsidR="00385C76" w:rsidRDefault="00385C76">
      <w:pPr>
        <w:pStyle w:val="ListParagraph"/>
        <w:numPr>
          <w:ilvl w:val="0"/>
          <w:numId w:val="9"/>
        </w:numPr>
        <w:shd w:val="clear" w:color="auto" w:fill="FFFFFF"/>
        <w:tabs>
          <w:tab w:val="left" w:pos="90"/>
        </w:tabs>
        <w:spacing w:after="0"/>
        <w:ind w:left="450"/>
        <w:jc w:val="left"/>
      </w:pPr>
      <w:r>
        <w:t>RISE Zones</w:t>
      </w:r>
    </w:p>
    <w:p w14:paraId="4BB9AEF7" w14:textId="77777777" w:rsidR="00385C76" w:rsidRDefault="00385C76">
      <w:pPr>
        <w:pStyle w:val="ListParagraph"/>
        <w:numPr>
          <w:ilvl w:val="0"/>
          <w:numId w:val="9"/>
        </w:numPr>
        <w:shd w:val="clear" w:color="auto" w:fill="FFFFFF"/>
        <w:tabs>
          <w:tab w:val="left" w:pos="90"/>
        </w:tabs>
        <w:spacing w:after="0"/>
        <w:ind w:left="450"/>
        <w:jc w:val="left"/>
      </w:pPr>
      <w:r>
        <w:t>Rural Legacy Areas</w:t>
      </w:r>
    </w:p>
    <w:p w14:paraId="2D7A1AEA" w14:textId="77777777" w:rsidR="00385C76" w:rsidRDefault="00385C76">
      <w:pPr>
        <w:pStyle w:val="ListParagraph"/>
        <w:numPr>
          <w:ilvl w:val="0"/>
          <w:numId w:val="9"/>
        </w:numPr>
        <w:shd w:val="clear" w:color="auto" w:fill="FFFFFF"/>
        <w:tabs>
          <w:tab w:val="left" w:pos="90"/>
        </w:tabs>
        <w:spacing w:after="0"/>
        <w:ind w:left="450"/>
        <w:jc w:val="left"/>
      </w:pPr>
      <w:r>
        <w:t>Sustainable Communities</w:t>
      </w:r>
    </w:p>
    <w:p w14:paraId="7A8B01DD" w14:textId="77777777" w:rsidR="00611FD0" w:rsidRDefault="00385C76">
      <w:pPr>
        <w:pStyle w:val="ListParagraph"/>
        <w:numPr>
          <w:ilvl w:val="0"/>
          <w:numId w:val="9"/>
        </w:numPr>
        <w:shd w:val="clear" w:color="auto" w:fill="FFFFFF"/>
        <w:tabs>
          <w:tab w:val="left" w:pos="90"/>
        </w:tabs>
        <w:spacing w:after="0"/>
        <w:ind w:left="450"/>
        <w:jc w:val="left"/>
        <w:sectPr w:rsidR="00611FD0" w:rsidSect="00FF53F7">
          <w:type w:val="continuous"/>
          <w:pgSz w:w="12240" w:h="15840"/>
          <w:pgMar w:top="1620" w:right="990" w:bottom="1440" w:left="1440" w:header="720" w:footer="90" w:gutter="0"/>
          <w:cols w:num="2" w:space="180"/>
          <w:docGrid w:linePitch="326"/>
        </w:sectPr>
      </w:pPr>
      <w:r>
        <w:t>Targeted Ecological Areas</w:t>
      </w:r>
    </w:p>
    <w:p w14:paraId="5D5DE95D" w14:textId="77777777" w:rsidR="00AB7FC9" w:rsidRDefault="00AB7FC9" w:rsidP="00385C76">
      <w:pPr>
        <w:shd w:val="clear" w:color="auto" w:fill="FFFFFF"/>
        <w:spacing w:after="0"/>
        <w:jc w:val="left"/>
        <w:rPr>
          <w:u w:val="single"/>
        </w:rPr>
      </w:pPr>
    </w:p>
    <w:p w14:paraId="53B0790E" w14:textId="33DDC1BB" w:rsidR="00385C76" w:rsidRDefault="00385C76" w:rsidP="00385C76">
      <w:pPr>
        <w:shd w:val="clear" w:color="auto" w:fill="FFFFFF"/>
        <w:spacing w:after="0"/>
        <w:jc w:val="left"/>
      </w:pPr>
      <w:r w:rsidRPr="00B87B7A">
        <w:rPr>
          <w:u w:val="single"/>
        </w:rPr>
        <w:t>NOTE</w:t>
      </w:r>
      <w:r>
        <w:t>: An explanation of each of these candidate areas is available via:</w:t>
      </w:r>
    </w:p>
    <w:p w14:paraId="3420E800" w14:textId="77777777" w:rsidR="00385C76" w:rsidRDefault="00385C76" w:rsidP="00385C76">
      <w:pPr>
        <w:shd w:val="clear" w:color="auto" w:fill="FFFFFF"/>
        <w:spacing w:after="0"/>
        <w:jc w:val="left"/>
      </w:pPr>
      <w:r w:rsidRPr="0069061F">
        <w:t>https://abetter.maryland.gov/plan/Pages/areas-of-critical-state-concern.aspx</w:t>
      </w:r>
    </w:p>
    <w:p w14:paraId="6D7120A3" w14:textId="77777777" w:rsidR="00385C76" w:rsidRDefault="00385C76" w:rsidP="00385C76">
      <w:pPr>
        <w:shd w:val="clear" w:color="auto" w:fill="FFFFFF"/>
        <w:spacing w:before="240"/>
      </w:pPr>
      <w:r>
        <w:t>Within this Master Plan, the Town Planning Commission has identified these two areas from the above MDP list:</w:t>
      </w:r>
    </w:p>
    <w:p w14:paraId="27FE08D9" w14:textId="77777777" w:rsidR="00385C76" w:rsidRPr="00E16202" w:rsidRDefault="00385C76" w:rsidP="00385C76">
      <w:pPr>
        <w:spacing w:before="240"/>
      </w:pPr>
      <w:r w:rsidRPr="002F1F77">
        <w:rPr>
          <w:rFonts w:ascii="Arial" w:hAnsi="Arial" w:cs="Arial"/>
          <w:u w:val="single"/>
        </w:rPr>
        <w:t>Maryland Main Streets</w:t>
      </w:r>
      <w:r>
        <w:t xml:space="preserve"> -- </w:t>
      </w:r>
      <w:r w:rsidRPr="00E16202">
        <w:t>The Main Street Maryland Program began in 1998, and serves as the state coordinating program for the National Main Street Center, a subsidiary of the National Trust for Historic Preservation.</w:t>
      </w:r>
      <w:r>
        <w:t xml:space="preserve"> The Town of Main Airy is one of many communities within this program.  </w:t>
      </w:r>
      <w:r w:rsidRPr="00E16202">
        <w:t xml:space="preserve">Main Street is a key program for community development and revitalization </w:t>
      </w:r>
      <w:r>
        <w:t xml:space="preserve">of our </w:t>
      </w:r>
      <w:r w:rsidRPr="00E16202">
        <w:t>historic downtown.</w:t>
      </w:r>
      <w:r>
        <w:t xml:space="preserve">  It </w:t>
      </w:r>
      <w:r w:rsidRPr="00E16202">
        <w:t xml:space="preserve">strengthens the economic potential of Maryland’s traditional main streets and neighborhoods. </w:t>
      </w:r>
      <w:r w:rsidRPr="00AB7FC9">
        <w:t xml:space="preserve">As a participant, Mt. Airy has made a commitment to improve the economy, </w:t>
      </w:r>
      <w:r w:rsidRPr="00F60AF5">
        <w:lastRenderedPageBreak/>
        <w:t>appearance and image of our downtown business district.</w:t>
      </w:r>
    </w:p>
    <w:p w14:paraId="57A63B95" w14:textId="77777777" w:rsidR="00385C76" w:rsidRDefault="00385C76" w:rsidP="00016EE2">
      <w:pPr>
        <w:spacing w:after="0"/>
        <w:rPr>
          <w:ins w:id="26" w:author="Ralph Ghent" w:date="2024-11-19T12:12:00Z" w16du:dateUtc="2024-11-19T17:12:00Z"/>
        </w:rPr>
      </w:pPr>
      <w:r w:rsidRPr="002F1F77">
        <w:rPr>
          <w:rFonts w:ascii="Arial" w:hAnsi="Arial" w:cs="Arial"/>
          <w:u w:val="single"/>
        </w:rPr>
        <w:t>Sustainable Communities</w:t>
      </w:r>
      <w:r>
        <w:t xml:space="preserve"> -- </w:t>
      </w:r>
      <w:r w:rsidRPr="00E16202">
        <w:t>The Sustainable Communities Act of 2010 established a shared geographic designation to promote efficient use of scarce State resources based on local sustainability and revitalization strategies. The Sustainable Communities program consolidated geographically targeted resources for historic preservation, housing and economic development under a single designation. The designation places special emphasis on infrastructure improvements, multimodal transportation and development that strengthens communities.</w:t>
      </w:r>
      <w:r>
        <w:t xml:space="preserve">  The Town of Mt. Airy is among the state-designated Sustainable Communities and is, therefore, a place </w:t>
      </w:r>
      <w:r w:rsidRPr="00364EAB">
        <w:t>where public and private investments and partnerships achieve:</w:t>
      </w:r>
    </w:p>
    <w:p w14:paraId="64D33A8D" w14:textId="77777777" w:rsidR="00B100E5" w:rsidRDefault="00B100E5" w:rsidP="00016EE2">
      <w:pPr>
        <w:spacing w:after="0"/>
      </w:pPr>
    </w:p>
    <w:p w14:paraId="1F48994C" w14:textId="77777777" w:rsidR="00385C76" w:rsidRPr="00364EAB" w:rsidRDefault="00385C76">
      <w:pPr>
        <w:numPr>
          <w:ilvl w:val="0"/>
          <w:numId w:val="10"/>
        </w:numPr>
        <w:shd w:val="clear" w:color="auto" w:fill="FFFFFF"/>
        <w:spacing w:after="0"/>
      </w:pPr>
      <w:r w:rsidRPr="00364EAB">
        <w:t>Development of a healthy local economy;</w:t>
      </w:r>
    </w:p>
    <w:p w14:paraId="3F2DCE1A" w14:textId="77777777" w:rsidR="00385C76" w:rsidRPr="00364EAB" w:rsidRDefault="00385C76">
      <w:pPr>
        <w:numPr>
          <w:ilvl w:val="0"/>
          <w:numId w:val="10"/>
        </w:numPr>
        <w:shd w:val="clear" w:color="auto" w:fill="FFFFFF"/>
        <w:spacing w:after="0"/>
      </w:pPr>
      <w:r w:rsidRPr="00364EAB">
        <w:t>Protection and appreciation of historical and cultural resources;</w:t>
      </w:r>
    </w:p>
    <w:p w14:paraId="5B489EF3" w14:textId="77777777" w:rsidR="00385C76" w:rsidRPr="00364EAB" w:rsidRDefault="00385C76">
      <w:pPr>
        <w:numPr>
          <w:ilvl w:val="0"/>
          <w:numId w:val="10"/>
        </w:numPr>
        <w:shd w:val="clear" w:color="auto" w:fill="FFFFFF"/>
        <w:spacing w:after="0"/>
      </w:pPr>
      <w:r w:rsidRPr="00364EAB">
        <w:t>A mix of land uses;</w:t>
      </w:r>
    </w:p>
    <w:p w14:paraId="0C06B283" w14:textId="77777777" w:rsidR="00385C76" w:rsidRPr="00364EAB" w:rsidRDefault="00385C76">
      <w:pPr>
        <w:numPr>
          <w:ilvl w:val="0"/>
          <w:numId w:val="10"/>
        </w:numPr>
        <w:shd w:val="clear" w:color="auto" w:fill="FFFFFF"/>
        <w:spacing w:after="0"/>
      </w:pPr>
      <w:r w:rsidRPr="00364EAB">
        <w:t>Affordable and sustainable housing, and employment options;</w:t>
      </w:r>
    </w:p>
    <w:p w14:paraId="77FB0415" w14:textId="03321A51" w:rsidR="00385C76" w:rsidRPr="00364EAB" w:rsidRDefault="00385C76">
      <w:pPr>
        <w:numPr>
          <w:ilvl w:val="0"/>
          <w:numId w:val="10"/>
        </w:numPr>
        <w:shd w:val="clear" w:color="auto" w:fill="FFFFFF"/>
        <w:spacing w:after="0"/>
      </w:pPr>
      <w:r w:rsidRPr="00364EAB">
        <w:t>Growth and development practices that protect the environment and conserve air, water and</w:t>
      </w:r>
      <w:r w:rsidR="00502898">
        <w:t xml:space="preserve"> </w:t>
      </w:r>
      <w:r w:rsidRPr="00364EAB">
        <w:t>energy resources, encourage walkability and recreational opportunities, and where available, create access to transit.</w:t>
      </w:r>
    </w:p>
    <w:p w14:paraId="73D8982E" w14:textId="29B8532D" w:rsidR="00385C76" w:rsidRDefault="00385C76" w:rsidP="00385C76">
      <w:pPr>
        <w:shd w:val="clear" w:color="auto" w:fill="FFFFFF"/>
        <w:spacing w:before="240"/>
      </w:pPr>
      <w:r>
        <w:t>As a member of Sustainable Communities, the Town can take advantage of the “tool</w:t>
      </w:r>
      <w:r w:rsidR="00471682">
        <w:t xml:space="preserve"> </w:t>
      </w:r>
      <w:r>
        <w:t xml:space="preserve">box” of many state programs to achieve the goals listed above.  </w:t>
      </w:r>
    </w:p>
    <w:p w14:paraId="575314F8" w14:textId="77777777" w:rsidR="00385C76" w:rsidRDefault="00385C76" w:rsidP="00385C76">
      <w:pPr>
        <w:shd w:val="clear" w:color="auto" w:fill="FFFFFF"/>
        <w:spacing w:after="0"/>
      </w:pPr>
      <w:r w:rsidRPr="00B87B7A">
        <w:rPr>
          <w:u w:val="single"/>
        </w:rPr>
        <w:t>NOTE</w:t>
      </w:r>
      <w:r>
        <w:t>:  That “tool box” of programs is found at:</w:t>
      </w:r>
    </w:p>
    <w:p w14:paraId="29585C77" w14:textId="77777777" w:rsidR="00385C76" w:rsidRDefault="00385C76" w:rsidP="00385C76">
      <w:pPr>
        <w:shd w:val="clear" w:color="auto" w:fill="FFFFFF"/>
        <w:spacing w:after="0"/>
      </w:pPr>
      <w:r w:rsidRPr="00364EAB">
        <w:t>https://dhcd.maryland.gov/Communities/Documents/dn/Benefits-3-2.pdf</w:t>
      </w:r>
      <w:r w:rsidRPr="00364EAB" w:rsidDel="00A120F4">
        <w:t xml:space="preserve"> </w:t>
      </w:r>
    </w:p>
    <w:p w14:paraId="3DE00A10" w14:textId="77777777" w:rsidR="00385C76" w:rsidRPr="00E52E25" w:rsidRDefault="00385C76" w:rsidP="00F60AF5">
      <w:pPr>
        <w:pStyle w:val="Heading2"/>
        <w:pBdr>
          <w:bottom w:val="single" w:sz="4" w:space="1" w:color="auto"/>
        </w:pBdr>
        <w:rPr>
          <w:color w:val="auto"/>
        </w:rPr>
      </w:pPr>
      <w:bookmarkStart w:id="27" w:name="_Toc189754419"/>
      <w:r w:rsidRPr="00E52E25">
        <w:rPr>
          <w:color w:val="auto"/>
        </w:rPr>
        <w:t>State Enabling Legislation</w:t>
      </w:r>
      <w:bookmarkEnd w:id="27"/>
    </w:p>
    <w:p w14:paraId="56EED091" w14:textId="77777777" w:rsidR="00385C76" w:rsidRPr="008C38E6" w:rsidRDefault="00385C76" w:rsidP="008C38E6">
      <w:pPr>
        <w:pStyle w:val="Heading4"/>
        <w:jc w:val="left"/>
        <w:rPr>
          <w:color w:val="auto"/>
        </w:rPr>
      </w:pPr>
      <w:r w:rsidRPr="008C38E6">
        <w:rPr>
          <w:color w:val="auto"/>
        </w:rPr>
        <w:t xml:space="preserve">Land Use Article </w:t>
      </w:r>
    </w:p>
    <w:p w14:paraId="22C432D4" w14:textId="77777777" w:rsidR="00385C76" w:rsidRPr="003E17CF" w:rsidRDefault="00385C76" w:rsidP="00385C76">
      <w:r>
        <w:t>Article 66B</w:t>
      </w:r>
      <w:r w:rsidRPr="003E17CF">
        <w:t xml:space="preserve"> of the Annotated Code of Maryland was added to the Maryland Code in 1927. It delegates basic planning and land use regulatory powers to all of the municipalities within the State of Maryland.</w:t>
      </w:r>
      <w:r>
        <w:t xml:space="preserve"> Today it is known as the Land Use Article.</w:t>
      </w:r>
    </w:p>
    <w:p w14:paraId="5BDEB4EC" w14:textId="77777777" w:rsidR="00385C76" w:rsidRPr="003E17CF" w:rsidRDefault="00385C76" w:rsidP="00385C76">
      <w:r w:rsidRPr="003E17CF">
        <w:t xml:space="preserve">Specifically, </w:t>
      </w:r>
      <w:r>
        <w:t>the Land Use Article</w:t>
      </w:r>
      <w:r w:rsidRPr="003E17CF">
        <w:t>, Section</w:t>
      </w:r>
      <w:r>
        <w:t xml:space="preserve"> </w:t>
      </w:r>
      <w:r w:rsidRPr="00F62B03">
        <w:rPr>
          <w:color w:val="auto"/>
        </w:rPr>
        <w:t xml:space="preserve">3-101, </w:t>
      </w:r>
      <w:r w:rsidRPr="003E17CF">
        <w:t xml:space="preserve">explicitly states that “it shall be the function and duty of the </w:t>
      </w:r>
      <w:r>
        <w:t>[Planning] C</w:t>
      </w:r>
      <w:r w:rsidRPr="003E17CF">
        <w:t xml:space="preserve">ommission to make and approve a plan which shall be recommended to the local legislative body for adoption and which shall serve as a guide to public and private actions and decisions to ensure the development of public and private property </w:t>
      </w:r>
      <w:r>
        <w:t>inappropriate</w:t>
      </w:r>
      <w:r w:rsidRPr="003E17CF">
        <w:t xml:space="preserve"> relationships and which shall include any areas outside of its boundaries which, in the </w:t>
      </w:r>
      <w:r>
        <w:t>commission’s</w:t>
      </w:r>
      <w:r w:rsidRPr="003E17CF">
        <w:t xml:space="preserve"> judgment, bear relation to the planning responsibilities of the commission</w:t>
      </w:r>
      <w:r>
        <w:t>.”</w:t>
      </w:r>
    </w:p>
    <w:p w14:paraId="09CFADA2" w14:textId="77777777" w:rsidR="00385C76" w:rsidRPr="003E17CF" w:rsidRDefault="00385C76" w:rsidP="00385C76">
      <w:r w:rsidRPr="003E17CF">
        <w:t xml:space="preserve">“In preparation of the plan, the commission shall make careful and comprehensive surveys and studies of present conditions and future growth of the jurisdiction, and with due regard to its </w:t>
      </w:r>
      <w:r w:rsidRPr="003E17CF">
        <w:lastRenderedPageBreak/>
        <w:t>relation to neighboring territory. The plan shall be made with the general purpose of guiding and accomplishing the coordinated, adjusted, and harmonious development of the jurisdiction and its environs which will, in accordance with present and future needs, ...including</w:t>
      </w:r>
      <w:r>
        <w:t>,</w:t>
      </w:r>
      <w:r w:rsidRPr="003E17CF">
        <w:t xml:space="preserve"> among other things, adequate provisions for traffic, the promotion of public safety, adequate provision for light and air, conservation of natural resources, the prevention of environmental pollution, the promotion of healthful and convenient distribution of population, the promotion of good civic design and arrangement, wise and efficient expenditure of public funds, and the adequate provision of public utilities and other public improvements.”</w:t>
      </w:r>
    </w:p>
    <w:p w14:paraId="7F44E8E7" w14:textId="77777777" w:rsidR="00385C76" w:rsidRPr="008C38E6" w:rsidRDefault="00385C76" w:rsidP="008C38E6">
      <w:pPr>
        <w:pStyle w:val="Heading4"/>
        <w:jc w:val="left"/>
        <w:rPr>
          <w:color w:val="auto"/>
        </w:rPr>
      </w:pPr>
      <w:r w:rsidRPr="008C38E6">
        <w:rPr>
          <w:color w:val="auto"/>
        </w:rPr>
        <w:t>1991 FOREST CONSERVATION ACT</w:t>
      </w:r>
    </w:p>
    <w:p w14:paraId="11A7E9F2" w14:textId="77777777" w:rsidR="00385C76" w:rsidRPr="00F60AF5" w:rsidRDefault="00385C76" w:rsidP="00385C76">
      <w:pPr>
        <w:rPr>
          <w:color w:val="auto"/>
        </w:rPr>
      </w:pPr>
      <w:r w:rsidRPr="003E17CF">
        <w:t xml:space="preserve">The Forest Conservation Act of 1991 (Natural Resources Article, § 5-1601, et. seq.) was enacted to protect the forests of Maryland by making forest conditions and character an integral part of the site planning process. It is regulated by the Maryland Department of Natural Resources but implemented and administered by local governments. The Forest Conservation Act seeks to maximize the benefits of forests and slow the loss of forest land in Maryland while allowing </w:t>
      </w:r>
      <w:r w:rsidRPr="00F60AF5">
        <w:rPr>
          <w:color w:val="auto"/>
        </w:rPr>
        <w:t xml:space="preserve">development to take place. </w:t>
      </w:r>
    </w:p>
    <w:p w14:paraId="6BBAF660" w14:textId="5762F6F8" w:rsidR="00385C76" w:rsidRPr="00F60AF5" w:rsidRDefault="00385C76" w:rsidP="008C38E6">
      <w:pPr>
        <w:pStyle w:val="Heading4"/>
        <w:jc w:val="left"/>
      </w:pPr>
      <w:r w:rsidRPr="008C38E6">
        <w:rPr>
          <w:color w:val="auto"/>
        </w:rPr>
        <w:t>1992 Economic Growth, Resource Protection and Planning Act</w:t>
      </w:r>
    </w:p>
    <w:p w14:paraId="7E8AC079" w14:textId="77777777" w:rsidR="00385C76" w:rsidRPr="003E17CF" w:rsidRDefault="00385C76" w:rsidP="00385C76">
      <w:r w:rsidRPr="003E17CF">
        <w:t xml:space="preserve">The State Planning Act of 1992 took effect in October of that year and is a general planning policy within the State Annotated Code. The Planning Act updates </w:t>
      </w:r>
      <w:r>
        <w:t>the Land Use Article</w:t>
      </w:r>
      <w:r w:rsidRPr="003E17CF">
        <w:t xml:space="preserve"> and advocates growth in and around existing infrastructure, which specifically indicates established or designated growth </w:t>
      </w:r>
      <w:r>
        <w:t>areas</w:t>
      </w:r>
      <w:r w:rsidRPr="003E17CF">
        <w:t>, municipalities</w:t>
      </w:r>
      <w:r>
        <w:t>,</w:t>
      </w:r>
      <w:r w:rsidRPr="003E17CF">
        <w:t xml:space="preserve"> and other areas with development dense enough to support infrastructure systems, such as major Planned Unit Developments and rehabilitation of existing urban communities.</w:t>
      </w:r>
    </w:p>
    <w:p w14:paraId="2C06EF0C" w14:textId="77777777" w:rsidR="00385C76" w:rsidRPr="003E17CF" w:rsidRDefault="00385C76" w:rsidP="00385C76">
      <w:r w:rsidRPr="003E17CF">
        <w:t>Smart Growth Areas, designated by the State as Priority Funding Areas</w:t>
      </w:r>
      <w:r>
        <w:t xml:space="preserve"> (PFAs)</w:t>
      </w:r>
      <w:r w:rsidRPr="003E17CF">
        <w:t xml:space="preserve">, reflect the State of Maryland’s intention to support the revitalization of existing communities. </w:t>
      </w:r>
      <w:r>
        <w:t xml:space="preserve">The Town of Mt. Airy is within a Priority Funding Area.  </w:t>
      </w:r>
      <w:r w:rsidRPr="003E17CF">
        <w:t xml:space="preserve">This act capitalized on the influence of State expenditures on economic growth and development. The “Priority Funding Areas” are existing communities and other locally designated growth areas consistent with the original seven “visions” of the 1992 </w:t>
      </w:r>
      <w:r>
        <w:t>P</w:t>
      </w:r>
      <w:r w:rsidRPr="003E17CF">
        <w:t xml:space="preserve">lanning </w:t>
      </w:r>
      <w:r>
        <w:t>A</w:t>
      </w:r>
      <w:r w:rsidRPr="003E17CF">
        <w:t>ct. It is by adhering to these visions that the State plans to achieve sound growth and planning practices. The intention to focus State spending in these areas will hopefully provide the most efficient and effective use of tax dollars and reduce the pressure for sprawl into agricultural and other natural resource areas.</w:t>
      </w:r>
    </w:p>
    <w:p w14:paraId="210D7A66" w14:textId="77777777" w:rsidR="00385C76" w:rsidRDefault="00385C76" w:rsidP="00385C76">
      <w:r w:rsidRPr="003E17CF">
        <w:t xml:space="preserve">The direct benefit from guiding growth within the areas served by infrastructure improvements is </w:t>
      </w:r>
      <w:r>
        <w:t>far-reaching</w:t>
      </w:r>
      <w:r w:rsidRPr="003E17CF">
        <w:t xml:space="preserve">. The Planning Act encourages responsible development design </w:t>
      </w:r>
      <w:r>
        <w:t xml:space="preserve">and </w:t>
      </w:r>
      <w:r w:rsidRPr="003E17CF">
        <w:t xml:space="preserve">overall preservation of environmental resources and other sensitive areas, along with the limitation of sprawling development patterns. The State’s concern for the overall health of the Chesapeake Bay Watershed formed the basis of this legislation and has been </w:t>
      </w:r>
      <w:r>
        <w:t>considered</w:t>
      </w:r>
      <w:r w:rsidRPr="003E17CF">
        <w:t xml:space="preserve"> a proactive and progressive </w:t>
      </w:r>
      <w:r w:rsidRPr="003E17CF">
        <w:lastRenderedPageBreak/>
        <w:t>move in the field of long-range planning at the State level.</w:t>
      </w:r>
    </w:p>
    <w:p w14:paraId="1D1D6922" w14:textId="77777777" w:rsidR="00385C76" w:rsidRPr="008C38E6" w:rsidRDefault="00385C76" w:rsidP="008C38E6">
      <w:pPr>
        <w:pStyle w:val="Heading4"/>
        <w:jc w:val="left"/>
        <w:rPr>
          <w:color w:val="auto"/>
        </w:rPr>
      </w:pPr>
      <w:r w:rsidRPr="008C38E6">
        <w:rPr>
          <w:color w:val="auto"/>
        </w:rPr>
        <w:t>PRIORITY FUNDING AREAS</w:t>
      </w:r>
    </w:p>
    <w:p w14:paraId="0C56FB2C" w14:textId="77777777" w:rsidR="00385C76" w:rsidRPr="00947867" w:rsidRDefault="00385C76" w:rsidP="00385C76">
      <w:pPr>
        <w:rPr>
          <w:rFonts w:cstheme="minorHAnsi"/>
        </w:rPr>
      </w:pPr>
      <w:r w:rsidRPr="00947867">
        <w:t xml:space="preserve">Priority Funding Areas (PFA) define geographical areas within each county where the State wants to target its programmatic efforts and infrastructure funding to support economic development and new growth. Existing or new developments </w:t>
      </w:r>
      <w:r w:rsidRPr="00F97AD4">
        <w:t>outside a State certified PFA would not be eligible for</w:t>
      </w:r>
      <w:r w:rsidRPr="00947867">
        <w:t xml:space="preserve"> state funding for infrastructure improvements such as roads, water</w:t>
      </w:r>
      <w:r>
        <w:t>,</w:t>
      </w:r>
      <w:r w:rsidRPr="00947867">
        <w:t xml:space="preserve"> or sewer. Generally</w:t>
      </w:r>
      <w:r>
        <w:t>,</w:t>
      </w:r>
      <w:r w:rsidRPr="00947867">
        <w:t xml:space="preserve"> the PFA criteria require a property to be within a designated growth area, have appropriate zoning</w:t>
      </w:r>
      <w:r>
        <w:t>,</w:t>
      </w:r>
      <w:r w:rsidRPr="00947867">
        <w:t xml:space="preserve"> and be classified in a 10-year water/sewer service area.</w:t>
      </w:r>
      <w:r>
        <w:t xml:space="preserve">  </w:t>
      </w:r>
    </w:p>
    <w:p w14:paraId="7FEE74D6" w14:textId="04EDB5DA" w:rsidR="00385C76" w:rsidRPr="008C38E6" w:rsidRDefault="00385C76" w:rsidP="008C38E6">
      <w:pPr>
        <w:pStyle w:val="Heading4"/>
        <w:jc w:val="left"/>
        <w:rPr>
          <w:rStyle w:val="Heading2Char"/>
          <w:caps/>
          <w:color w:val="auto"/>
        </w:rPr>
      </w:pPr>
      <w:bookmarkStart w:id="28" w:name="_Toc189754420"/>
      <w:r w:rsidRPr="008C38E6">
        <w:rPr>
          <w:rStyle w:val="Heading2Char"/>
          <w:color w:val="auto"/>
        </w:rPr>
        <w:t>MARYLAND’S PLANNING VISIONS</w:t>
      </w:r>
      <w:bookmarkEnd w:id="28"/>
    </w:p>
    <w:p w14:paraId="7A053C3C" w14:textId="77777777" w:rsidR="00385C76" w:rsidRDefault="00385C76" w:rsidP="00AC7762">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rFonts w:eastAsia="Times New Roman"/>
          <w:shd w:val="clear" w:color="auto" w:fill="FFFFFF"/>
          <w:lang w:bidi="ar-SA"/>
        </w:rPr>
      </w:pPr>
      <w:r>
        <w:rPr>
          <w:rFonts w:eastAsia="Times New Roman"/>
          <w:shd w:val="clear" w:color="auto" w:fill="FFFFFF"/>
          <w:lang w:bidi="ar-SA"/>
        </w:rPr>
        <w:t xml:space="preserve">In 2009, Maryland </w:t>
      </w:r>
      <w:r w:rsidRPr="008D5A31">
        <w:rPr>
          <w:rFonts w:eastAsia="Times New Roman"/>
          <w:shd w:val="clear" w:color="auto" w:fill="FFFFFF"/>
          <w:lang w:bidi="ar-SA"/>
        </w:rPr>
        <w:t xml:space="preserve">created 12 Visions which reflect the State’s ongoing aspiration to develop and implement sound growth and development policy. The visions address: quality of life and sustainability; public participation; growth areas; community design; infrastructure; transportation; housing; economic development; environmental protection; resource conservation; stewardship; and implementation approaches. </w:t>
      </w:r>
      <w:r>
        <w:rPr>
          <w:rFonts w:eastAsia="Times New Roman"/>
          <w:shd w:val="clear" w:color="auto" w:fill="FFFFFF"/>
          <w:lang w:bidi="ar-SA"/>
        </w:rPr>
        <w:t>Please s</w:t>
      </w:r>
      <w:r w:rsidRPr="008D5A31">
        <w:rPr>
          <w:rFonts w:eastAsia="Times New Roman"/>
          <w:shd w:val="clear" w:color="auto" w:fill="FFFFFF"/>
          <w:lang w:bidi="ar-SA"/>
        </w:rPr>
        <w:t>ee the descriptions of the</w:t>
      </w:r>
      <w:r>
        <w:rPr>
          <w:rFonts w:eastAsia="Times New Roman"/>
          <w:shd w:val="clear" w:color="auto" w:fill="FFFFFF"/>
          <w:lang w:bidi="ar-SA"/>
        </w:rPr>
        <w:t>se</w:t>
      </w:r>
      <w:r w:rsidRPr="008D5A31">
        <w:rPr>
          <w:rFonts w:eastAsia="Times New Roman"/>
          <w:shd w:val="clear" w:color="auto" w:fill="FFFFFF"/>
          <w:lang w:bidi="ar-SA"/>
        </w:rPr>
        <w:t xml:space="preserve"> Visions below.</w:t>
      </w:r>
    </w:p>
    <w:p w14:paraId="35E4CBCC" w14:textId="77777777" w:rsidR="00385C76" w:rsidRPr="008D5A31"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40" w:lineRule="auto"/>
        <w:rPr>
          <w:rFonts w:eastAsia="Times New Roman"/>
          <w:color w:val="auto"/>
          <w:lang w:bidi="ar-SA"/>
        </w:rPr>
      </w:pPr>
    </w:p>
    <w:p w14:paraId="256B30A5" w14:textId="77777777" w:rsidR="00385C76" w:rsidRDefault="00385C76" w:rsidP="00385C76">
      <w:pPr>
        <w:rPr>
          <w:rFonts w:eastAsia="Times New Roman"/>
          <w:lang w:bidi="ar-SA"/>
        </w:rPr>
      </w:pPr>
      <w:r w:rsidRPr="008D5A31">
        <w:rPr>
          <w:rFonts w:eastAsia="Times New Roman"/>
          <w:lang w:bidi="ar-SA"/>
        </w:rPr>
        <w:t>Local jurisdictions</w:t>
      </w:r>
      <w:r>
        <w:rPr>
          <w:rFonts w:eastAsia="Times New Roman"/>
          <w:lang w:bidi="ar-SA"/>
        </w:rPr>
        <w:t xml:space="preserve">, such as the Town of Mt. Airy, </w:t>
      </w:r>
      <w:r w:rsidRPr="008D5A31">
        <w:rPr>
          <w:rFonts w:eastAsia="Times New Roman"/>
          <w:lang w:bidi="ar-SA"/>
        </w:rPr>
        <w:t>are required to include the</w:t>
      </w:r>
      <w:r>
        <w:rPr>
          <w:rFonts w:eastAsia="Times New Roman"/>
          <w:lang w:bidi="ar-SA"/>
        </w:rPr>
        <w:t>se</w:t>
      </w:r>
      <w:r w:rsidRPr="008D5A31">
        <w:rPr>
          <w:rFonts w:eastAsia="Times New Roman"/>
          <w:lang w:bidi="ar-SA"/>
        </w:rPr>
        <w:t xml:space="preserve"> </w:t>
      </w:r>
      <w:r>
        <w:rPr>
          <w:rFonts w:eastAsia="Times New Roman"/>
          <w:lang w:bidi="ar-SA"/>
        </w:rPr>
        <w:t>V</w:t>
      </w:r>
      <w:r w:rsidRPr="008D5A31">
        <w:rPr>
          <w:rFonts w:eastAsia="Times New Roman"/>
          <w:lang w:bidi="ar-SA"/>
        </w:rPr>
        <w:t xml:space="preserve">isions in </w:t>
      </w:r>
      <w:r>
        <w:rPr>
          <w:rFonts w:eastAsia="Times New Roman"/>
          <w:lang w:bidi="ar-SA"/>
        </w:rPr>
        <w:t>our Master Plan</w:t>
      </w:r>
      <w:r w:rsidRPr="008D5A31">
        <w:rPr>
          <w:rFonts w:eastAsia="Times New Roman"/>
          <w:lang w:bidi="ar-SA"/>
        </w:rPr>
        <w:t xml:space="preserve"> and implement them through zoning ordinances and regulations.</w:t>
      </w:r>
    </w:p>
    <w:p w14:paraId="1C35F41F"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 xml:space="preserve">QUALITY OF LIFE AND SUSTAINABILITY:  </w:t>
      </w:r>
      <w:r w:rsidRPr="004212E6">
        <w:rPr>
          <w:rFonts w:eastAsia="Times New Roman"/>
          <w:szCs w:val="24"/>
          <w:lang w:bidi="ar-SA"/>
        </w:rPr>
        <w:t>A high quality of life is achieved through universal stewardship of the land, water, and air resulting in sustainable communities and protection of the environment.</w:t>
      </w:r>
    </w:p>
    <w:p w14:paraId="5CE31C5B" w14:textId="682DB91B" w:rsidR="00385C76" w:rsidRPr="004212E6"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Pr>
          <w:rFonts w:eastAsia="Times New Roman"/>
          <w:szCs w:val="24"/>
          <w:lang w:bidi="ar-SA"/>
        </w:rPr>
        <w:t xml:space="preserve">This Master Plan’s </w:t>
      </w:r>
      <w:r w:rsidRPr="00312E78">
        <w:rPr>
          <w:rFonts w:eastAsia="Times New Roman"/>
          <w:szCs w:val="24"/>
          <w:u w:val="single"/>
          <w:lang w:bidi="ar-SA"/>
        </w:rPr>
        <w:t>first</w:t>
      </w:r>
      <w:r>
        <w:rPr>
          <w:rFonts w:eastAsia="Times New Roman"/>
          <w:szCs w:val="24"/>
          <w:lang w:bidi="ar-SA"/>
        </w:rPr>
        <w:t xml:space="preserve"> Goal addresses the Town’s Quality of Life through the “lens” of the seven public facilities comprising our Adequate Public Facilities Ordinance (APFO)</w:t>
      </w:r>
      <w:r w:rsidR="00AC7762">
        <w:rPr>
          <w:rFonts w:eastAsia="Times New Roman"/>
          <w:szCs w:val="24"/>
          <w:lang w:bidi="ar-SA"/>
        </w:rPr>
        <w:t xml:space="preserve"> and adequate Community Facilities</w:t>
      </w:r>
      <w:r>
        <w:rPr>
          <w:rFonts w:eastAsia="Times New Roman"/>
          <w:szCs w:val="24"/>
          <w:lang w:bidi="ar-SA"/>
        </w:rPr>
        <w:t xml:space="preserve">. This Plan addresses stewardship of our precious groundwater supply (Chapter 3) and stewardship of land via its focus on infill and redevelopment where it will benefit the Town.  Additionally, a focus on Quality of Life </w:t>
      </w:r>
      <w:r w:rsidR="00AC7762">
        <w:rPr>
          <w:rFonts w:eastAsia="Times New Roman"/>
          <w:szCs w:val="24"/>
          <w:lang w:bidi="ar-SA"/>
        </w:rPr>
        <w:t xml:space="preserve">via adequate Community Facilities </w:t>
      </w:r>
      <w:r>
        <w:rPr>
          <w:rFonts w:eastAsia="Times New Roman"/>
          <w:szCs w:val="24"/>
          <w:lang w:bidi="ar-SA"/>
        </w:rPr>
        <w:t>can be seen in Chapter 7 with thorough discussions of our parks, library and Senior and Community Center.</w:t>
      </w:r>
    </w:p>
    <w:p w14:paraId="0FC3B9C2"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 xml:space="preserve">PUBLIC PARTICIPATION: </w:t>
      </w:r>
      <w:r w:rsidRPr="004212E6">
        <w:rPr>
          <w:rFonts w:eastAsia="Times New Roman"/>
          <w:szCs w:val="24"/>
          <w:lang w:bidi="ar-SA"/>
        </w:rPr>
        <w:t xml:space="preserve">Citizens are active partners in the planning and implementation of community initiatives and are </w:t>
      </w:r>
      <w:r>
        <w:rPr>
          <w:rFonts w:eastAsia="Times New Roman"/>
          <w:szCs w:val="24"/>
          <w:lang w:bidi="ar-SA"/>
        </w:rPr>
        <w:t xml:space="preserve">serious about </w:t>
      </w:r>
      <w:r w:rsidRPr="004212E6">
        <w:rPr>
          <w:rFonts w:eastAsia="Times New Roman"/>
          <w:szCs w:val="24"/>
          <w:lang w:bidi="ar-SA"/>
        </w:rPr>
        <w:t>achieving community goals.</w:t>
      </w:r>
    </w:p>
    <w:p w14:paraId="62BA1420" w14:textId="77777777" w:rsidR="00385C76" w:rsidRPr="00051E38"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sidRPr="00051E38">
        <w:rPr>
          <w:rFonts w:eastAsia="Times New Roman"/>
          <w:szCs w:val="24"/>
          <w:lang w:bidi="ar-SA"/>
        </w:rPr>
        <w:t xml:space="preserve">Aside from the </w:t>
      </w:r>
      <w:r>
        <w:rPr>
          <w:rFonts w:eastAsia="Times New Roman"/>
          <w:szCs w:val="24"/>
          <w:lang w:bidi="ar-SA"/>
        </w:rPr>
        <w:t>15-month public process to develop this Plan (including workshops, Planning Commission meetings, virtual meetings and a Public Hearing), the public will continue to be invited to the progress reviews and implementation assessments to determine if the enclose Objectives are being met.</w:t>
      </w:r>
    </w:p>
    <w:p w14:paraId="17A308DD"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lastRenderedPageBreak/>
        <w:t>GROWTH AREAS</w:t>
      </w:r>
      <w:r w:rsidRPr="004212E6">
        <w:rPr>
          <w:rFonts w:eastAsia="Times New Roman"/>
          <w:b/>
          <w:bCs/>
          <w:szCs w:val="24"/>
          <w:lang w:bidi="ar-SA"/>
        </w:rPr>
        <w:t>:</w:t>
      </w:r>
      <w:r>
        <w:rPr>
          <w:rFonts w:eastAsia="Times New Roman"/>
          <w:b/>
          <w:bCs/>
          <w:szCs w:val="24"/>
          <w:lang w:bidi="ar-SA"/>
        </w:rPr>
        <w:t xml:space="preserve">  </w:t>
      </w:r>
      <w:r w:rsidRPr="004212E6">
        <w:rPr>
          <w:rFonts w:eastAsia="Times New Roman"/>
          <w:szCs w:val="24"/>
          <w:lang w:bidi="ar-SA"/>
        </w:rPr>
        <w:t>Growth is concentrated in existing population and business centers, growth areas adjacent to these centers, or strategically selected new centers.</w:t>
      </w:r>
    </w:p>
    <w:p w14:paraId="6497B5B6" w14:textId="77777777" w:rsidR="00385C76" w:rsidRPr="004212E6"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Pr>
          <w:rFonts w:eastAsia="Times New Roman"/>
          <w:szCs w:val="24"/>
          <w:lang w:bidi="ar-SA"/>
        </w:rPr>
        <w:t>Chapter 5 addresses Municipal Growth.</w:t>
      </w:r>
    </w:p>
    <w:p w14:paraId="2B23067F"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COMMUNITY DESIGN:</w:t>
      </w:r>
      <w:r w:rsidRPr="008277E4">
        <w:rPr>
          <w:rFonts w:eastAsia="Times New Roman"/>
          <w:b/>
          <w:bCs/>
          <w:szCs w:val="24"/>
          <w:lang w:bidi="ar-SA"/>
        </w:rPr>
        <w:t xml:space="preserve">  </w:t>
      </w:r>
      <w:r w:rsidRPr="004212E6">
        <w:rPr>
          <w:rFonts w:eastAsia="Times New Roman"/>
          <w:szCs w:val="24"/>
          <w:lang w:bidi="ar-SA"/>
        </w:rPr>
        <w:t>Compact, mixed–use, walkable design consistent with existing community character and located near available or planned transit options is encouraged to ensure efficient use of land and transportation resources and preservation and enhancement of natural systems, open spaces, recreational areas, and historical, cultural, and archeological resources.</w:t>
      </w:r>
    </w:p>
    <w:p w14:paraId="79BD07E1" w14:textId="77777777" w:rsidR="00385C76" w:rsidRPr="004212E6"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Pr>
          <w:rFonts w:eastAsia="Times New Roman"/>
          <w:szCs w:val="24"/>
          <w:lang w:bidi="ar-SA"/>
        </w:rPr>
        <w:t>This Plan specifically addresses the important task to revised and update the Town’s Design Guidelines (Chapter 8).</w:t>
      </w:r>
    </w:p>
    <w:p w14:paraId="63E44975"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INFRASTRUCTURE</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Growth areas have the water resources and infrastructure to accommodate population and business expansion in an orderly, efficient, and environmentally sustainable manner;</w:t>
      </w:r>
    </w:p>
    <w:p w14:paraId="47E2FE1F" w14:textId="77777777" w:rsidR="00385C76" w:rsidRPr="009C1D4B"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1080"/>
        <w:rPr>
          <w:rFonts w:eastAsia="Times New Roman"/>
          <w:szCs w:val="24"/>
          <w:lang w:bidi="ar-SA"/>
        </w:rPr>
      </w:pPr>
      <w:r>
        <w:rPr>
          <w:rFonts w:eastAsia="Times New Roman"/>
          <w:szCs w:val="24"/>
          <w:lang w:bidi="ar-SA"/>
        </w:rPr>
        <w:t xml:space="preserve">Chapter 3 on Natural Resources </w:t>
      </w:r>
      <w:r w:rsidRPr="009C1D4B">
        <w:rPr>
          <w:rFonts w:eastAsia="Times New Roman"/>
          <w:szCs w:val="24"/>
          <w:lang w:bidi="ar-SA"/>
        </w:rPr>
        <w:t>address</w:t>
      </w:r>
      <w:r>
        <w:rPr>
          <w:rFonts w:eastAsia="Times New Roman"/>
          <w:szCs w:val="24"/>
          <w:lang w:bidi="ar-SA"/>
        </w:rPr>
        <w:t>es</w:t>
      </w:r>
      <w:r w:rsidRPr="009C1D4B">
        <w:rPr>
          <w:rFonts w:eastAsia="Times New Roman"/>
          <w:szCs w:val="24"/>
          <w:lang w:bidi="ar-SA"/>
        </w:rPr>
        <w:t xml:space="preserve"> this state vision. </w:t>
      </w:r>
    </w:p>
    <w:p w14:paraId="6A3BC553"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TRANSPORTATION</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A well–maintained, multimodal transportation system facilitates the safe, convenient, affordable, and efficient movement of people, goods, and services within and between population and business centers;</w:t>
      </w:r>
    </w:p>
    <w:p w14:paraId="120DE7BB" w14:textId="77777777" w:rsidR="00385C76" w:rsidRPr="00051E38"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sidRPr="00051E38">
        <w:rPr>
          <w:rFonts w:eastAsia="Times New Roman"/>
          <w:szCs w:val="24"/>
          <w:lang w:bidi="ar-SA"/>
        </w:rPr>
        <w:t xml:space="preserve">Chapter 6 </w:t>
      </w:r>
      <w:r>
        <w:rPr>
          <w:rFonts w:eastAsia="Times New Roman"/>
          <w:szCs w:val="24"/>
          <w:lang w:bidi="ar-SA"/>
        </w:rPr>
        <w:t>addresses our transportation issues, challenges (e.g. safe pedestrian crossing of MD 27) and objectives.</w:t>
      </w:r>
    </w:p>
    <w:p w14:paraId="3A7FBDF6"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HOUSING</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A range of housing densities, types, and sizes provides residential options for citizens of all ages and incomes;</w:t>
      </w:r>
    </w:p>
    <w:p w14:paraId="51A755B7" w14:textId="77777777" w:rsidR="00385C76" w:rsidRPr="004212E6"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Pr>
          <w:rFonts w:eastAsia="Times New Roman"/>
          <w:szCs w:val="24"/>
          <w:lang w:bidi="ar-SA"/>
        </w:rPr>
        <w:t>Chapter 4 discusses Housing and residential zoning.</w:t>
      </w:r>
    </w:p>
    <w:p w14:paraId="1B903509"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ECONOMIC DEVELOPMENT</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Economic development and natural resource–based businesses that promote employment opportunities for all income levels within the capacity of the State’s natural resources, public services, and public facilities are encouraged;</w:t>
      </w:r>
    </w:p>
    <w:p w14:paraId="0F5C58A7" w14:textId="138CD7D6" w:rsidR="00F11EF2" w:rsidRPr="00F11EF2" w:rsidRDefault="00F11EF2">
      <w:pPr>
        <w:pStyle w:val="ListParagraph"/>
        <w:numPr>
          <w:ilvl w:val="0"/>
          <w:numId w:val="45"/>
        </w:numPr>
        <w:ind w:left="990"/>
        <w:rPr>
          <w:rFonts w:eastAsia="Times New Roman"/>
          <w:lang w:bidi="ar-SA"/>
        </w:rPr>
      </w:pPr>
      <w:r w:rsidRPr="00F11EF2">
        <w:rPr>
          <w:rFonts w:eastAsia="Times New Roman"/>
          <w:lang w:bidi="ar-SA"/>
        </w:rPr>
        <w:t>In support of our Plan's Strategic Objective D, Commercial Development:  Chapter 5 on Municipal Growth includes approaches for continuing to grow our economy in a manner that draws upon our rich history and community identity.</w:t>
      </w:r>
    </w:p>
    <w:p w14:paraId="2B8EA840"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ENVIRONMENTAL PROTECTION</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Land and water resources, including the Chesapeake and coastal bays, are carefully managed to restore and maintain healthy air and water, natural systems, and living resources;</w:t>
      </w:r>
    </w:p>
    <w:p w14:paraId="1AD96550" w14:textId="77777777" w:rsidR="00385C76" w:rsidRPr="004212E6"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Pr>
          <w:rFonts w:eastAsia="Times New Roman"/>
          <w:szCs w:val="24"/>
          <w:lang w:bidi="ar-SA"/>
        </w:rPr>
        <w:lastRenderedPageBreak/>
        <w:t>Chapter 3 on Natural Resources addresses this state vision.</w:t>
      </w:r>
    </w:p>
    <w:p w14:paraId="21105B2C"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RESOURCE CONSERVATION</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Waterways, forests, agricultural areas, open space, natural systems, and scenic areas are conserved;</w:t>
      </w:r>
    </w:p>
    <w:p w14:paraId="0B8667CD" w14:textId="77777777" w:rsidR="00385C76" w:rsidRPr="009C1D4B"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Pr>
          <w:rFonts w:eastAsia="Times New Roman"/>
          <w:szCs w:val="24"/>
          <w:lang w:bidi="ar-SA"/>
        </w:rPr>
        <w:t>Chapter 3 on Natural Resources addresses this state vision.</w:t>
      </w:r>
    </w:p>
    <w:p w14:paraId="3E48DB85" w14:textId="77777777" w:rsidR="00385C76"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540" w:hanging="270"/>
        <w:rPr>
          <w:rFonts w:eastAsia="Times New Roman"/>
          <w:szCs w:val="24"/>
          <w:lang w:bidi="ar-SA"/>
        </w:rPr>
      </w:pPr>
      <w:r>
        <w:rPr>
          <w:rFonts w:eastAsia="Times New Roman"/>
          <w:b/>
          <w:bCs/>
          <w:szCs w:val="24"/>
          <w:lang w:bidi="ar-SA"/>
        </w:rPr>
        <w:t>STEWARDSHIP</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Government, business entities, and residents are responsible for the creation of sustainable communities by collaborating to balance efficient growth with resource protection; and</w:t>
      </w:r>
    </w:p>
    <w:p w14:paraId="0C1A5210" w14:textId="77777777" w:rsidR="00385C76" w:rsidRPr="004212E6"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ind w:left="990"/>
        <w:rPr>
          <w:rFonts w:eastAsia="Times New Roman"/>
          <w:szCs w:val="24"/>
          <w:lang w:bidi="ar-SA"/>
        </w:rPr>
      </w:pPr>
      <w:r>
        <w:rPr>
          <w:rFonts w:eastAsia="Times New Roman"/>
          <w:szCs w:val="24"/>
          <w:lang w:bidi="ar-SA"/>
        </w:rPr>
        <w:t>Through the public engagement during the implementation of this Plan, the Town will ensure the good stewardship of all the Town’s resources to achieve the Town’s Goals and Vision.</w:t>
      </w:r>
    </w:p>
    <w:p w14:paraId="7D46B68F" w14:textId="6BADE48D" w:rsidR="00F11EF2" w:rsidRDefault="00385C76">
      <w:pPr>
        <w:widowControl/>
        <w:numPr>
          <w:ilvl w:val="0"/>
          <w:numId w:val="8"/>
        </w:numPr>
        <w:shd w:val="clear" w:color="auto" w:fill="FFFFFF"/>
        <w:tabs>
          <w:tab w:val="clear" w:pos="560"/>
          <w:tab w:val="clear" w:pos="72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540" w:hanging="270"/>
        <w:rPr>
          <w:rFonts w:eastAsia="Times New Roman"/>
          <w:szCs w:val="24"/>
          <w:lang w:bidi="ar-SA"/>
        </w:rPr>
      </w:pPr>
      <w:r>
        <w:rPr>
          <w:rFonts w:eastAsia="Times New Roman"/>
          <w:b/>
          <w:bCs/>
          <w:szCs w:val="24"/>
          <w:lang w:bidi="ar-SA"/>
        </w:rPr>
        <w:t>IMPLEMENTATION</w:t>
      </w:r>
      <w:r w:rsidRPr="004212E6">
        <w:rPr>
          <w:rFonts w:eastAsia="Times New Roman"/>
          <w:b/>
          <w:bCs/>
          <w:szCs w:val="24"/>
          <w:lang w:bidi="ar-SA"/>
        </w:rPr>
        <w:t>:</w:t>
      </w:r>
      <w:r w:rsidRPr="008277E4">
        <w:rPr>
          <w:rFonts w:eastAsia="Times New Roman"/>
          <w:b/>
          <w:bCs/>
          <w:szCs w:val="24"/>
          <w:lang w:bidi="ar-SA"/>
        </w:rPr>
        <w:t xml:space="preserve"> </w:t>
      </w:r>
      <w:r w:rsidRPr="004212E6">
        <w:rPr>
          <w:rFonts w:eastAsia="Times New Roman"/>
          <w:szCs w:val="24"/>
          <w:lang w:bidi="ar-SA"/>
        </w:rPr>
        <w:t>Strategies, policies, programs, and funding for growth and development, resource conservation, infrastructure, and transportation are integrated across the local, regional, state, and interstate levels to achieve these Visions.</w:t>
      </w:r>
    </w:p>
    <w:p w14:paraId="01216A18" w14:textId="77777777" w:rsidR="008C38E6" w:rsidRPr="00F11EF2" w:rsidRDefault="008C38E6" w:rsidP="00BD6786">
      <w:pPr>
        <w:widowControl/>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270"/>
        <w:rPr>
          <w:rFonts w:eastAsia="Times New Roman"/>
          <w:szCs w:val="24"/>
          <w:lang w:bidi="ar-SA"/>
        </w:rPr>
      </w:pPr>
    </w:p>
    <w:p w14:paraId="4CFF62B7" w14:textId="77777777" w:rsidR="00385C76" w:rsidRDefault="00385C76">
      <w:pPr>
        <w:widowControl/>
        <w:numPr>
          <w:ilvl w:val="1"/>
          <w:numId w:val="8"/>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50" w:afterAutospacing="1"/>
        <w:ind w:left="990"/>
        <w:rPr>
          <w:rFonts w:eastAsia="Times New Roman"/>
          <w:szCs w:val="24"/>
          <w:lang w:bidi="ar-SA"/>
        </w:rPr>
      </w:pPr>
      <w:r>
        <w:rPr>
          <w:rFonts w:eastAsia="Times New Roman"/>
          <w:szCs w:val="24"/>
          <w:lang w:bidi="ar-SA"/>
        </w:rPr>
        <w:t>Both our Introduction and Chapter 1 address the implementation of this Plan through periodic assessments of Objective’s’ success or challenges.</w:t>
      </w:r>
    </w:p>
    <w:p w14:paraId="7C7AE197" w14:textId="77D794DB" w:rsidR="00385C76" w:rsidRPr="008C38E6" w:rsidRDefault="00385C76" w:rsidP="008C38E6">
      <w:pPr>
        <w:pStyle w:val="Heading4"/>
        <w:jc w:val="left"/>
        <w:rPr>
          <w:color w:val="auto"/>
        </w:rPr>
      </w:pPr>
      <w:bookmarkStart w:id="29" w:name="_Hlk130457367"/>
      <w:r w:rsidRPr="008C38E6">
        <w:rPr>
          <w:color w:val="auto"/>
        </w:rPr>
        <w:t>The Sustainable growth and agricultural preservation act of 2012 (Sb236)</w:t>
      </w:r>
    </w:p>
    <w:p w14:paraId="112D5944" w14:textId="77777777" w:rsidR="00385C76" w:rsidRPr="00CD5DB1" w:rsidRDefault="00385C76" w:rsidP="00385C76">
      <w:pPr>
        <w:rPr>
          <w:color w:val="auto"/>
        </w:rPr>
      </w:pPr>
      <w:r w:rsidRPr="00CD5DB1">
        <w:rPr>
          <w:color w:val="auto"/>
        </w:rPr>
        <w:t xml:space="preserve">Senate Bill 236 (SB236), the Sustainable Growth and Agricultural Preservation Act of 2012, was </w:t>
      </w:r>
      <w:bookmarkEnd w:id="29"/>
      <w:r w:rsidRPr="00CD5DB1">
        <w:rPr>
          <w:color w:val="auto"/>
        </w:rPr>
        <w:t xml:space="preserve">passed by the General Assembly on April 9, 2012, and signed by the Governor on May 2, 2012. The purpose of the legislation is to decrease future nutrient pollution to the Chesapeake Bay and other water resources and to reduce the amount of forest and agricultural land developed by large lot developments. It does this by limiting major residential subdivisions served by on-site septic systems. </w:t>
      </w:r>
    </w:p>
    <w:p w14:paraId="13C63F7A" w14:textId="77777777" w:rsidR="00385C76" w:rsidRPr="00CD5DB1" w:rsidRDefault="00385C76" w:rsidP="00385C76">
      <w:pPr>
        <w:rPr>
          <w:color w:val="auto"/>
        </w:rPr>
      </w:pPr>
      <w:r w:rsidRPr="00CD5DB1">
        <w:rPr>
          <w:color w:val="auto"/>
        </w:rPr>
        <w:tab/>
      </w:r>
      <w:r w:rsidRPr="00CD5DB1">
        <w:rPr>
          <w:b/>
          <w:color w:val="auto"/>
        </w:rPr>
        <w:t>Tier I</w:t>
      </w:r>
      <w:r w:rsidRPr="00CD5DB1">
        <w:rPr>
          <w:color w:val="auto"/>
        </w:rPr>
        <w:t xml:space="preserve"> areas are currently served by sewerage systems.</w:t>
      </w:r>
    </w:p>
    <w:p w14:paraId="377DE085" w14:textId="77777777" w:rsidR="00385C76" w:rsidRPr="00CD5DB1" w:rsidRDefault="00385C76" w:rsidP="00385C76">
      <w:pPr>
        <w:rPr>
          <w:color w:val="auto"/>
        </w:rPr>
      </w:pPr>
      <w:r w:rsidRPr="00CD5DB1">
        <w:rPr>
          <w:color w:val="auto"/>
        </w:rPr>
        <w:tab/>
      </w:r>
      <w:r w:rsidRPr="00CD5DB1">
        <w:rPr>
          <w:b/>
          <w:color w:val="auto"/>
        </w:rPr>
        <w:t>Tier II</w:t>
      </w:r>
      <w:r w:rsidRPr="00CD5DB1">
        <w:rPr>
          <w:color w:val="auto"/>
        </w:rPr>
        <w:t xml:space="preserve"> areas are planned to be served by sewerage systems.</w:t>
      </w:r>
    </w:p>
    <w:p w14:paraId="731B26CE" w14:textId="77777777" w:rsidR="00385C76" w:rsidRPr="00CD5DB1" w:rsidRDefault="00385C76" w:rsidP="00385C76">
      <w:pPr>
        <w:ind w:left="560"/>
        <w:rPr>
          <w:color w:val="auto"/>
        </w:rPr>
      </w:pPr>
      <w:r w:rsidRPr="00CD5DB1">
        <w:rPr>
          <w:b/>
          <w:color w:val="auto"/>
        </w:rPr>
        <w:t>Tier III</w:t>
      </w:r>
      <w:r w:rsidRPr="00CD5DB1">
        <w:rPr>
          <w:color w:val="auto"/>
        </w:rPr>
        <w:t xml:space="preserve"> areas are not planned to be served by sewerage systems. These are areas where growth in septic systems can occur.</w:t>
      </w:r>
    </w:p>
    <w:p w14:paraId="73AC9A87" w14:textId="77777777" w:rsidR="00385C76" w:rsidRPr="00CD5DB1" w:rsidRDefault="00385C76" w:rsidP="00385C76">
      <w:pPr>
        <w:ind w:left="560"/>
        <w:rPr>
          <w:color w:val="auto"/>
        </w:rPr>
      </w:pPr>
      <w:r w:rsidRPr="00CD5DB1">
        <w:rPr>
          <w:b/>
          <w:color w:val="auto"/>
        </w:rPr>
        <w:t>Tier IV</w:t>
      </w:r>
      <w:r w:rsidRPr="00CD5DB1">
        <w:rPr>
          <w:color w:val="auto"/>
        </w:rPr>
        <w:t xml:space="preserve"> areas are planned for preservation and conservation and prohibit major residential subdivisions.</w:t>
      </w:r>
    </w:p>
    <w:p w14:paraId="3FB12A40" w14:textId="77777777" w:rsidR="00385C76" w:rsidRDefault="00385C76" w:rsidP="008C38E6">
      <w:pPr>
        <w:tabs>
          <w:tab w:val="clear" w:pos="560"/>
          <w:tab w:val="left" w:pos="0"/>
        </w:tabs>
        <w:spacing w:after="0"/>
        <w:rPr>
          <w:color w:val="auto"/>
          <w:szCs w:val="24"/>
        </w:rPr>
      </w:pPr>
      <w:r w:rsidRPr="00CD5DB1">
        <w:rPr>
          <w:color w:val="auto"/>
          <w:szCs w:val="24"/>
        </w:rPr>
        <w:t xml:space="preserve">The Town has not officially adopted a tier with either Carroll or Fredrick County, but by default, the Town is in </w:t>
      </w:r>
      <w:r w:rsidRPr="00CD5DB1">
        <w:rPr>
          <w:b/>
          <w:bCs/>
          <w:color w:val="auto"/>
          <w:szCs w:val="24"/>
        </w:rPr>
        <w:t>Tier II</w:t>
      </w:r>
      <w:r w:rsidRPr="00CD5DB1">
        <w:rPr>
          <w:color w:val="auto"/>
          <w:szCs w:val="24"/>
        </w:rPr>
        <w:t xml:space="preserve">.  Unless required otherwise by the State of Maryland, any new development </w:t>
      </w:r>
      <w:r w:rsidRPr="00CD5DB1">
        <w:rPr>
          <w:color w:val="auto"/>
          <w:szCs w:val="24"/>
        </w:rPr>
        <w:lastRenderedPageBreak/>
        <w:t xml:space="preserve">outside of the planned sewer service area would </w:t>
      </w:r>
      <w:r w:rsidRPr="00CD5DB1">
        <w:rPr>
          <w:color w:val="auto"/>
          <w:szCs w:val="24"/>
          <w:u w:val="single"/>
        </w:rPr>
        <w:t>not</w:t>
      </w:r>
      <w:r w:rsidRPr="00CD5DB1">
        <w:rPr>
          <w:color w:val="auto"/>
          <w:szCs w:val="24"/>
        </w:rPr>
        <w:t xml:space="preserve"> be approved.</w:t>
      </w:r>
    </w:p>
    <w:p w14:paraId="0AAEA0CF" w14:textId="77777777" w:rsidR="00385C76" w:rsidRPr="00E52E25" w:rsidRDefault="00385C76" w:rsidP="006E303C">
      <w:pPr>
        <w:pStyle w:val="Heading2"/>
        <w:jc w:val="left"/>
        <w:rPr>
          <w:color w:val="auto"/>
          <w:lang w:bidi="ar-SA"/>
        </w:rPr>
      </w:pPr>
      <w:bookmarkStart w:id="30" w:name="_Toc189754421"/>
      <w:r w:rsidRPr="00E52E25">
        <w:rPr>
          <w:color w:val="auto"/>
          <w:lang w:bidi="ar-SA"/>
        </w:rPr>
        <w:t>“A Better Maryland Plan”</w:t>
      </w:r>
      <w:bookmarkEnd w:id="30"/>
      <w:r w:rsidRPr="00E52E25">
        <w:rPr>
          <w:color w:val="auto"/>
          <w:lang w:bidi="ar-SA"/>
        </w:rPr>
        <w:t xml:space="preserve">  </w:t>
      </w:r>
    </w:p>
    <w:p w14:paraId="685BEA95" w14:textId="77777777" w:rsidR="00385C76" w:rsidRPr="00FB2A47"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szCs w:val="24"/>
          <w:lang w:bidi="ar-SA"/>
        </w:rPr>
      </w:pPr>
      <w:r w:rsidRPr="00FB2A47">
        <w:rPr>
          <w:szCs w:val="24"/>
          <w:lang w:bidi="ar-SA"/>
        </w:rPr>
        <w:t xml:space="preserve">The State Legislature passed the Smart and Sustainable Growth Act of 2009 </w:t>
      </w:r>
      <w:r w:rsidRPr="00D8268A">
        <w:rPr>
          <w:szCs w:val="24"/>
          <w:lang w:bidi="ar-SA"/>
        </w:rPr>
        <w:t>to protect Maryland’s environment and natural resources and promote</w:t>
      </w:r>
      <w:r w:rsidRPr="00FB2A47">
        <w:rPr>
          <w:szCs w:val="24"/>
          <w:lang w:bidi="ar-SA"/>
        </w:rPr>
        <w:t xml:space="preserve"> sustainable growth in Maryland. </w:t>
      </w:r>
    </w:p>
    <w:p w14:paraId="2943379D" w14:textId="77777777" w:rsidR="00385C76"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240"/>
        <w:rPr>
          <w:szCs w:val="24"/>
          <w:lang w:bidi="ar-SA"/>
        </w:rPr>
      </w:pPr>
      <w:r>
        <w:rPr>
          <w:szCs w:val="24"/>
          <w:lang w:bidi="ar-SA"/>
        </w:rPr>
        <w:t xml:space="preserve">The </w:t>
      </w:r>
      <w:r w:rsidRPr="00FB2A47">
        <w:rPr>
          <w:szCs w:val="24"/>
          <w:lang w:bidi="ar-SA"/>
        </w:rPr>
        <w:t>Plan</w:t>
      </w:r>
      <w:r>
        <w:rPr>
          <w:szCs w:val="24"/>
          <w:lang w:bidi="ar-SA"/>
        </w:rPr>
        <w:t xml:space="preserve">, which is </w:t>
      </w:r>
      <w:r w:rsidRPr="00FB2A47">
        <w:rPr>
          <w:szCs w:val="24"/>
          <w:lang w:bidi="ar-SA"/>
        </w:rPr>
        <w:t>the State’s adopted Master Plan for the State</w:t>
      </w:r>
      <w:r>
        <w:rPr>
          <w:szCs w:val="24"/>
          <w:lang w:bidi="ar-SA"/>
        </w:rPr>
        <w:t>,</w:t>
      </w:r>
      <w:r w:rsidRPr="00FB2A47">
        <w:rPr>
          <w:szCs w:val="24"/>
          <w:lang w:bidi="ar-SA"/>
        </w:rPr>
        <w:t xml:space="preserve"> requires close coordination of State Planning through the municipal, county</w:t>
      </w:r>
      <w:r>
        <w:rPr>
          <w:szCs w:val="24"/>
          <w:lang w:bidi="ar-SA"/>
        </w:rPr>
        <w:t>,</w:t>
      </w:r>
      <w:r w:rsidRPr="00FB2A47">
        <w:rPr>
          <w:szCs w:val="24"/>
          <w:lang w:bidi="ar-SA"/>
        </w:rPr>
        <w:t xml:space="preserve"> and regional </w:t>
      </w:r>
      <w:r>
        <w:rPr>
          <w:szCs w:val="24"/>
          <w:lang w:bidi="ar-SA"/>
        </w:rPr>
        <w:t>levels</w:t>
      </w:r>
      <w:r w:rsidRPr="00FB2A47">
        <w:rPr>
          <w:szCs w:val="24"/>
          <w:lang w:bidi="ar-SA"/>
        </w:rPr>
        <w:t xml:space="preserve">.  The State’s “growth” goal is to concentrate </w:t>
      </w:r>
      <w:r>
        <w:rPr>
          <w:szCs w:val="24"/>
          <w:lang w:bidi="ar-SA"/>
        </w:rPr>
        <w:t xml:space="preserve">on </w:t>
      </w:r>
      <w:r w:rsidRPr="00FB2A47">
        <w:rPr>
          <w:szCs w:val="24"/>
          <w:lang w:bidi="ar-SA"/>
        </w:rPr>
        <w:t>development and redevelopment in towns, cities</w:t>
      </w:r>
      <w:r>
        <w:rPr>
          <w:szCs w:val="24"/>
          <w:lang w:bidi="ar-SA"/>
        </w:rPr>
        <w:t>,</w:t>
      </w:r>
      <w:r w:rsidRPr="00FB2A47">
        <w:rPr>
          <w:szCs w:val="24"/>
          <w:lang w:bidi="ar-SA"/>
        </w:rPr>
        <w:t xml:space="preserve"> and rural centers where there is existing and/or planned infrastructure. The preservation goal is to preserve and protect environmentally sensitive and rural lands and resources from the impacts of development. Lastly, the sustainability goal is intended to ensure a desirable quality of life in our communities and rural areas while preserving the significant natural and cultural resources that define the State.</w:t>
      </w:r>
      <w:r w:rsidRPr="00261ED5">
        <w:rPr>
          <w:szCs w:val="24"/>
          <w:lang w:bidi="ar-SA"/>
        </w:rPr>
        <w:t xml:space="preserve"> </w:t>
      </w:r>
    </w:p>
    <w:p w14:paraId="12B94194" w14:textId="77777777" w:rsidR="00385C76" w:rsidRDefault="00385C76" w:rsidP="00385C76">
      <w:pPr>
        <w:rPr>
          <w:lang w:bidi="ar-SA"/>
        </w:rPr>
      </w:pPr>
      <w:r>
        <w:rPr>
          <w:lang w:bidi="ar-SA"/>
        </w:rPr>
        <w:t xml:space="preserve">The </w:t>
      </w:r>
      <w:r w:rsidRPr="00FB2A47">
        <w:rPr>
          <w:lang w:bidi="ar-SA"/>
        </w:rPr>
        <w:t>Plan</w:t>
      </w:r>
      <w:r>
        <w:rPr>
          <w:lang w:bidi="ar-SA"/>
        </w:rPr>
        <w:t>’s</w:t>
      </w:r>
      <w:r w:rsidRPr="00FB2A47">
        <w:rPr>
          <w:lang w:bidi="ar-SA"/>
        </w:rPr>
        <w:t xml:space="preserve"> executive summary explains that the </w:t>
      </w:r>
      <w:r>
        <w:rPr>
          <w:lang w:bidi="ar-SA"/>
        </w:rPr>
        <w:t>P</w:t>
      </w:r>
      <w:r w:rsidRPr="00FB2A47">
        <w:rPr>
          <w:lang w:bidi="ar-SA"/>
        </w:rPr>
        <w:t xml:space="preserve">lan’s framework lays out policies to guide State agencies towards smart growth.  It establishes defined geographic areas where growth and preservation </w:t>
      </w:r>
      <w:r>
        <w:rPr>
          <w:lang w:bidi="ar-SA"/>
        </w:rPr>
        <w:t>are</w:t>
      </w:r>
      <w:r w:rsidRPr="00FB2A47">
        <w:rPr>
          <w:lang w:bidi="ar-SA"/>
        </w:rPr>
        <w:t xml:space="preserve"> </w:t>
      </w:r>
      <w:r>
        <w:rPr>
          <w:lang w:bidi="ar-SA"/>
        </w:rPr>
        <w:t xml:space="preserve">the </w:t>
      </w:r>
      <w:r w:rsidRPr="00FB2A47">
        <w:rPr>
          <w:lang w:bidi="ar-SA"/>
        </w:rPr>
        <w:t>highest priorities.  It is meant to provide predictability and direction for local jurisdictions by identifying state areas for growth and preservation. Local jurisdictions will be asked to review and consider the Plan Maryland geographies when updating their own plans</w:t>
      </w:r>
      <w:r>
        <w:rPr>
          <w:lang w:bidi="ar-SA"/>
        </w:rPr>
        <w:t>. They will</w:t>
      </w:r>
      <w:r w:rsidRPr="00FB2A47">
        <w:rPr>
          <w:lang w:bidi="ar-SA"/>
        </w:rPr>
        <w:t xml:space="preserve"> be given </w:t>
      </w:r>
      <w:r>
        <w:rPr>
          <w:lang w:bidi="ar-SA"/>
        </w:rPr>
        <w:t xml:space="preserve">the </w:t>
      </w:r>
      <w:r w:rsidRPr="00FB2A47">
        <w:rPr>
          <w:lang w:bidi="ar-SA"/>
        </w:rPr>
        <w:t>opportunity to designate local areas that are consistent with State planning areas</w:t>
      </w:r>
      <w:r>
        <w:rPr>
          <w:lang w:bidi="ar-SA"/>
        </w:rPr>
        <w:t>.</w:t>
      </w:r>
    </w:p>
    <w:p w14:paraId="68157F70" w14:textId="4F27D5A0" w:rsidR="00385C76" w:rsidRDefault="00385C76" w:rsidP="00016EE2">
      <w:pPr>
        <w:spacing w:after="0"/>
        <w:rPr>
          <w:rFonts w:ascii="Arial" w:hAnsi="Arial" w:cs="Arial"/>
          <w:color w:val="auto"/>
          <w:sz w:val="18"/>
          <w:szCs w:val="18"/>
          <w:lang w:bidi="ar-SA"/>
        </w:rPr>
      </w:pPr>
      <w:r w:rsidRPr="00CC7EBF">
        <w:rPr>
          <w:noProof/>
          <w:color w:val="auto"/>
          <w:lang w:bidi="ar-SA"/>
        </w:rPr>
        <w:t xml:space="preserve">The Plan Map includes a portion of the Town as a Targeted Growth and Revitalization area.  The area includes the main commercial areas of the Town, west of </w:t>
      </w:r>
      <w:r>
        <w:rPr>
          <w:noProof/>
          <w:color w:val="auto"/>
          <w:lang w:bidi="ar-SA"/>
        </w:rPr>
        <w:t xml:space="preserve">the </w:t>
      </w:r>
      <w:r w:rsidRPr="00CC7EBF">
        <w:rPr>
          <w:noProof/>
          <w:color w:val="auto"/>
          <w:lang w:bidi="ar-SA"/>
        </w:rPr>
        <w:t>MD 27 corridor</w:t>
      </w:r>
      <w:r>
        <w:rPr>
          <w:noProof/>
          <w:color w:val="auto"/>
          <w:lang w:bidi="ar-SA"/>
        </w:rPr>
        <w:t>. It encompasses</w:t>
      </w:r>
      <w:r w:rsidRPr="00CC7EBF">
        <w:rPr>
          <w:noProof/>
          <w:color w:val="auto"/>
          <w:lang w:bidi="ar-SA"/>
        </w:rPr>
        <w:t xml:space="preserve"> several parkland areas and a major school complex residing within the Carroll/Frederick County boundaries</w:t>
      </w:r>
      <w:r w:rsidRPr="00CC7EBF">
        <w:rPr>
          <w:color w:val="auto"/>
          <w:lang w:bidi="ar-SA"/>
        </w:rPr>
        <w:t>.</w:t>
      </w:r>
      <w:r w:rsidRPr="00CC7EBF">
        <w:rPr>
          <w:rFonts w:ascii="Arial" w:hAnsi="Arial" w:cs="Arial"/>
          <w:color w:val="auto"/>
          <w:sz w:val="18"/>
          <w:szCs w:val="18"/>
          <w:lang w:bidi="ar-SA"/>
        </w:rPr>
        <w:t xml:space="preserve"> </w:t>
      </w:r>
    </w:p>
    <w:p w14:paraId="03D622A2" w14:textId="77777777" w:rsidR="00016EE2" w:rsidRPr="00CC7EBF" w:rsidRDefault="00016EE2" w:rsidP="00016EE2">
      <w:pPr>
        <w:spacing w:after="0"/>
        <w:rPr>
          <w:noProof/>
          <w:color w:val="auto"/>
          <w:sz w:val="22"/>
          <w:lang w:bidi="ar-SA"/>
        </w:rPr>
      </w:pPr>
    </w:p>
    <w:p w14:paraId="37910FCE" w14:textId="529E5ACA" w:rsidR="00385C76"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noProof/>
          <w:color w:val="auto"/>
          <w:szCs w:val="24"/>
          <w:lang w:bidi="ar-SA"/>
        </w:rPr>
      </w:pPr>
      <w:r w:rsidRPr="00CC7EBF">
        <w:rPr>
          <w:noProof/>
          <w:color w:val="auto"/>
          <w:szCs w:val="24"/>
          <w:lang w:bidi="ar-SA"/>
        </w:rPr>
        <w:t>Additionally, the Town has received several significant program designations. The Town is designated a Priority Funding Area (PFA)</w:t>
      </w:r>
      <w:r>
        <w:rPr>
          <w:noProof/>
          <w:color w:val="auto"/>
          <w:szCs w:val="24"/>
          <w:lang w:bidi="ar-SA"/>
        </w:rPr>
        <w:t xml:space="preserve"> in </w:t>
      </w:r>
      <w:r w:rsidRPr="00CC7EBF">
        <w:rPr>
          <w:noProof/>
          <w:color w:val="auto"/>
          <w:szCs w:val="24"/>
          <w:lang w:bidi="ar-SA"/>
        </w:rPr>
        <w:t xml:space="preserve">1997, Main Street Community (2004), Community Legacy Area, and received a Sustainable </w:t>
      </w:r>
      <w:r>
        <w:rPr>
          <w:noProof/>
          <w:color w:val="auto"/>
          <w:szCs w:val="24"/>
          <w:lang w:bidi="ar-SA"/>
        </w:rPr>
        <w:t>Community</w:t>
      </w:r>
      <w:r w:rsidRPr="00CC7EBF">
        <w:rPr>
          <w:noProof/>
          <w:color w:val="auto"/>
          <w:szCs w:val="24"/>
          <w:lang w:bidi="ar-SA"/>
        </w:rPr>
        <w:t xml:space="preserve"> Designation (2012).   The Town also has a State and Federally recognized Historic District,</w:t>
      </w:r>
      <w:r>
        <w:rPr>
          <w:noProof/>
          <w:color w:val="auto"/>
          <w:szCs w:val="24"/>
          <w:lang w:bidi="ar-SA"/>
        </w:rPr>
        <w:t xml:space="preserve"> </w:t>
      </w:r>
      <w:r w:rsidRPr="00CC7EBF">
        <w:rPr>
          <w:noProof/>
          <w:color w:val="auto"/>
          <w:szCs w:val="24"/>
          <w:lang w:bidi="ar-SA"/>
        </w:rPr>
        <w:t xml:space="preserve">established in 1984, encompassing the downtown area.  </w:t>
      </w:r>
    </w:p>
    <w:p w14:paraId="6078C738" w14:textId="39A01F96" w:rsidR="00385C76" w:rsidRPr="003C112C" w:rsidRDefault="006F26E4" w:rsidP="003C112C">
      <w:pPr>
        <w:pStyle w:val="Heading2"/>
        <w:jc w:val="left"/>
        <w:rPr>
          <w:color w:val="auto"/>
        </w:rPr>
      </w:pPr>
      <w:bookmarkStart w:id="31" w:name="_Toc189754422"/>
      <w:r w:rsidRPr="003C112C">
        <w:rPr>
          <w:noProof/>
          <w:color w:val="auto"/>
        </w:rPr>
        <w:lastRenderedPageBreak/>
        <w:drawing>
          <wp:anchor distT="0" distB="0" distL="114300" distR="114300" simplePos="0" relativeHeight="251657216" behindDoc="0" locked="1" layoutInCell="1" allowOverlap="1" wp14:anchorId="0B759061" wp14:editId="62C640B7">
            <wp:simplePos x="0" y="0"/>
            <wp:positionH relativeFrom="column">
              <wp:posOffset>1685925</wp:posOffset>
            </wp:positionH>
            <wp:positionV relativeFrom="page">
              <wp:posOffset>1453515</wp:posOffset>
            </wp:positionV>
            <wp:extent cx="1087755" cy="1078865"/>
            <wp:effectExtent l="0" t="0" r="0" b="6985"/>
            <wp:wrapTopAndBottom/>
            <wp:docPr id="7888245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7755" cy="1078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5C76" w:rsidRPr="003C112C">
        <w:rPr>
          <w:noProof/>
          <w:color w:val="auto"/>
        </w:rPr>
        <w:drawing>
          <wp:anchor distT="0" distB="0" distL="114300" distR="114300" simplePos="0" relativeHeight="251655168" behindDoc="0" locked="0" layoutInCell="1" allowOverlap="1" wp14:anchorId="3C16FD2F" wp14:editId="01411DD9">
            <wp:simplePos x="0" y="0"/>
            <wp:positionH relativeFrom="column">
              <wp:posOffset>3238500</wp:posOffset>
            </wp:positionH>
            <wp:positionV relativeFrom="paragraph">
              <wp:posOffset>429895</wp:posOffset>
            </wp:positionV>
            <wp:extent cx="1097280" cy="1106170"/>
            <wp:effectExtent l="0" t="0" r="7620" b="0"/>
            <wp:wrapSquare wrapText="bothSides"/>
            <wp:docPr id="7" name="Picture 7" descr="http://msa.maryland.gov/msa/mdmanual/36loc/how/images/1198-1-894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sa.maryland.gov/msa/mdmanual/36loc/how/images/1198-1-894b.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97280" cy="110617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C76" w:rsidRPr="003C112C">
        <w:rPr>
          <w:noProof/>
          <w:color w:val="auto"/>
        </w:rPr>
        <w:drawing>
          <wp:anchor distT="0" distB="0" distL="114300" distR="114300" simplePos="0" relativeHeight="251656192" behindDoc="0" locked="0" layoutInCell="1" allowOverlap="1" wp14:anchorId="4EAA2098" wp14:editId="3A22C402">
            <wp:simplePos x="0" y="0"/>
            <wp:positionH relativeFrom="margin">
              <wp:align>right</wp:align>
            </wp:positionH>
            <wp:positionV relativeFrom="paragraph">
              <wp:posOffset>437515</wp:posOffset>
            </wp:positionV>
            <wp:extent cx="1097280" cy="1087755"/>
            <wp:effectExtent l="0" t="0" r="7620" b="0"/>
            <wp:wrapSquare wrapText="bothSides"/>
            <wp:docPr id="8" name="Picture 8" descr="http://www.dhr.state.md.us/blog/wp-content/uploads/2012/11/montgom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http://www.dhr.state.md.us/blog/wp-content/uploads/2012/11/montgomery.g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7280" cy="1087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C76" w:rsidRPr="003C112C">
        <w:rPr>
          <w:noProof/>
          <w:color w:val="auto"/>
        </w:rPr>
        <w:drawing>
          <wp:anchor distT="0" distB="0" distL="114300" distR="114300" simplePos="0" relativeHeight="251654144" behindDoc="0" locked="0" layoutInCell="1" allowOverlap="1" wp14:anchorId="7E812976" wp14:editId="715C6950">
            <wp:simplePos x="0" y="0"/>
            <wp:positionH relativeFrom="column">
              <wp:posOffset>-68580</wp:posOffset>
            </wp:positionH>
            <wp:positionV relativeFrom="paragraph">
              <wp:posOffset>440690</wp:posOffset>
            </wp:positionV>
            <wp:extent cx="1097280" cy="1051560"/>
            <wp:effectExtent l="0" t="0" r="7620" b="0"/>
            <wp:wrapSquare wrapText="bothSides"/>
            <wp:docPr id="6" name="Picture 6" descr="http://www.marylandtheseventhstate.com/images/cca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ttp://www.marylandtheseventhstate.com/images/ccarol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7280"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C76" w:rsidRPr="003C112C">
        <w:rPr>
          <w:color w:val="auto"/>
        </w:rPr>
        <w:t>Analysis of Surrounding County Growth Policies</w:t>
      </w:r>
      <w:bookmarkEnd w:id="31"/>
    </w:p>
    <w:p w14:paraId="147F8AE9" w14:textId="13478403" w:rsidR="00385C76"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lang w:bidi="ar-SA"/>
        </w:rPr>
      </w:pPr>
    </w:p>
    <w:p w14:paraId="7C00BEC5" w14:textId="494A3DB2" w:rsidR="00385C76" w:rsidRPr="00FB2A47"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lang w:bidi="ar-SA"/>
        </w:rPr>
      </w:pPr>
      <w:r w:rsidRPr="00FB2A47">
        <w:rPr>
          <w:szCs w:val="24"/>
          <w:lang w:bidi="ar-SA"/>
        </w:rPr>
        <w:t>In order to get a clear picture of the regional growth influences that Mount Airy has experienced over the last thirty years, it is important to summarize the Master Plan directions of the four counties that abut the Town.</w:t>
      </w:r>
      <w:r>
        <w:rPr>
          <w:szCs w:val="24"/>
          <w:lang w:bidi="ar-SA"/>
        </w:rPr>
        <w:t xml:space="preserve"> </w:t>
      </w:r>
    </w:p>
    <w:p w14:paraId="43A37943" w14:textId="77777777" w:rsidR="00385C76" w:rsidRPr="00FB2A47"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lang w:bidi="ar-SA"/>
        </w:rPr>
      </w:pPr>
    </w:p>
    <w:p w14:paraId="716FD62E" w14:textId="5F7940BF"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r>
        <w:rPr>
          <w:rFonts w:eastAsia="Times New Roman"/>
          <w:szCs w:val="24"/>
          <w:lang w:bidi="ar-SA"/>
        </w:rPr>
        <w:t>Among these four Counties, the</w:t>
      </w:r>
      <w:r w:rsidRPr="00FB2A47">
        <w:rPr>
          <w:rFonts w:eastAsia="Times New Roman"/>
          <w:szCs w:val="24"/>
          <w:lang w:bidi="ar-SA"/>
        </w:rPr>
        <w:t xml:space="preserve"> inter-jurisdictional coordination of the Town with Carroll and Frederick Counties is </w:t>
      </w:r>
      <w:r>
        <w:rPr>
          <w:rFonts w:eastAsia="Times New Roman"/>
          <w:szCs w:val="24"/>
          <w:lang w:bidi="ar-SA"/>
        </w:rPr>
        <w:t xml:space="preserve">most vital </w:t>
      </w:r>
      <w:r w:rsidRPr="00FB2A47">
        <w:rPr>
          <w:rFonts w:eastAsia="Times New Roman"/>
          <w:szCs w:val="24"/>
          <w:lang w:bidi="ar-SA"/>
        </w:rPr>
        <w:t xml:space="preserve">in </w:t>
      </w:r>
      <w:r>
        <w:rPr>
          <w:rFonts w:eastAsia="Times New Roman"/>
          <w:szCs w:val="24"/>
          <w:lang w:bidi="ar-SA"/>
        </w:rPr>
        <w:t xml:space="preserve">planning and </w:t>
      </w:r>
      <w:r w:rsidRPr="00FB2A47">
        <w:rPr>
          <w:rFonts w:eastAsia="Times New Roman"/>
          <w:szCs w:val="24"/>
          <w:lang w:bidi="ar-SA"/>
        </w:rPr>
        <w:t xml:space="preserve">monitoring the growth within </w:t>
      </w:r>
      <w:r>
        <w:rPr>
          <w:rFonts w:eastAsia="Times New Roman"/>
          <w:szCs w:val="24"/>
          <w:lang w:bidi="ar-SA"/>
        </w:rPr>
        <w:t xml:space="preserve">the Town and the surrounding </w:t>
      </w:r>
      <w:r w:rsidRPr="00FB2A47">
        <w:rPr>
          <w:rFonts w:eastAsia="Times New Roman"/>
          <w:szCs w:val="24"/>
          <w:lang w:bidi="ar-SA"/>
        </w:rPr>
        <w:t>area. It allows the Town to evaluate residential, commercial</w:t>
      </w:r>
      <w:r>
        <w:rPr>
          <w:rFonts w:eastAsia="Times New Roman"/>
          <w:szCs w:val="24"/>
          <w:lang w:bidi="ar-SA"/>
        </w:rPr>
        <w:t>,</w:t>
      </w:r>
      <w:r w:rsidRPr="00FB2A47">
        <w:rPr>
          <w:rFonts w:eastAsia="Times New Roman"/>
          <w:szCs w:val="24"/>
          <w:lang w:bidi="ar-SA"/>
        </w:rPr>
        <w:t xml:space="preserve"> and industrial development directly outside its boundaries. The Town will continue to closely monitor all development in adjoining counties to assess the long-term impacts </w:t>
      </w:r>
      <w:r>
        <w:rPr>
          <w:rFonts w:eastAsia="Times New Roman"/>
          <w:szCs w:val="24"/>
          <w:lang w:bidi="ar-SA"/>
        </w:rPr>
        <w:t>on</w:t>
      </w:r>
      <w:r w:rsidRPr="00FB2A47">
        <w:rPr>
          <w:rFonts w:eastAsia="Times New Roman"/>
          <w:szCs w:val="24"/>
          <w:lang w:bidi="ar-SA"/>
        </w:rPr>
        <w:t xml:space="preserve"> the community.</w:t>
      </w:r>
    </w:p>
    <w:p w14:paraId="6A78908E"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p>
    <w:p w14:paraId="2E4E7C84" w14:textId="09BC56B9" w:rsidR="00385C76" w:rsidRPr="00483BDE"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r w:rsidRPr="002A6811">
        <w:rPr>
          <w:rFonts w:eastAsia="Times New Roman"/>
          <w:b/>
          <w:bCs/>
          <w:szCs w:val="24"/>
          <w:lang w:bidi="ar-SA"/>
        </w:rPr>
        <w:t>CARROLL COUNTY PLAN:</w:t>
      </w:r>
      <w:r w:rsidRPr="00483BDE">
        <w:rPr>
          <w:rFonts w:eastAsia="Times New Roman"/>
          <w:szCs w:val="24"/>
          <w:lang w:bidi="ar-SA"/>
        </w:rPr>
        <w:t xml:space="preserve"> The 2014 Carroll County Master Plan was initially adopted in February, 2015.  A 5-year review in 2019 resulted in amendments that were adopted in January, 2020.  This amended plan guides the Carroll County growth and land use through 2024.</w:t>
      </w:r>
    </w:p>
    <w:p w14:paraId="140BA122"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p>
    <w:p w14:paraId="1D314C47"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r>
        <w:t xml:space="preserve">The Amended 2014 Carroll County Master Plan targets the County’s Designated Growth Areas (DGAs) to receive the majority of development, while continuing to preserve productive farmland through the nationally recognized Carroll County Agricultural Land Preservation Program.  </w:t>
      </w:r>
    </w:p>
    <w:p w14:paraId="0747F8BE"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p>
    <w:p w14:paraId="6F1E464B"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r>
        <w:t>The Town of Mt. Airy is one of Carroll County’s DGAs – where the majority of the County’s planned growth will occur.  The County Plan also recognizes the land surrounding Mt. Airy for potential future annexation by the Town to accommodate and serve our planned growth.  The physical boundary which Mt. Airy plans to consider future annexations is regarded as the Growth Area Boundary (GAB).</w:t>
      </w:r>
      <w:r w:rsidRPr="00E663AA">
        <w:rPr>
          <w:rFonts w:eastAsia="Times New Roman"/>
          <w:szCs w:val="24"/>
          <w:lang w:bidi="ar-SA"/>
        </w:rPr>
        <w:t xml:space="preserve"> </w:t>
      </w:r>
    </w:p>
    <w:p w14:paraId="777BB111"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p>
    <w:p w14:paraId="5F44C2E6" w14:textId="77777777" w:rsidR="00385C76" w:rsidRPr="00E663AA"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r w:rsidRPr="009132C1">
        <w:rPr>
          <w:color w:val="242424"/>
          <w:bdr w:val="none" w:sz="0" w:space="0" w:color="auto" w:frame="1"/>
          <w:shd w:val="clear" w:color="auto" w:fill="FFFFFF"/>
        </w:rPr>
        <w:t xml:space="preserve">The southwestern part of Carroll County is </w:t>
      </w:r>
      <w:r>
        <w:rPr>
          <w:color w:val="242424"/>
          <w:bdr w:val="none" w:sz="0" w:space="0" w:color="auto" w:frame="1"/>
          <w:shd w:val="clear" w:color="auto" w:fill="FFFFFF"/>
        </w:rPr>
        <w:t xml:space="preserve">also </w:t>
      </w:r>
      <w:r w:rsidRPr="009132C1">
        <w:rPr>
          <w:color w:val="242424"/>
          <w:bdr w:val="none" w:sz="0" w:space="0" w:color="auto" w:frame="1"/>
          <w:shd w:val="clear" w:color="auto" w:fill="FFFFFF"/>
        </w:rPr>
        <w:t xml:space="preserve">referred to </w:t>
      </w:r>
      <w:r>
        <w:rPr>
          <w:color w:val="242424"/>
          <w:bdr w:val="none" w:sz="0" w:space="0" w:color="auto" w:frame="1"/>
          <w:shd w:val="clear" w:color="auto" w:fill="FFFFFF"/>
        </w:rPr>
        <w:t xml:space="preserve">as </w:t>
      </w:r>
      <w:r w:rsidRPr="009132C1">
        <w:rPr>
          <w:color w:val="242424"/>
          <w:bdr w:val="none" w:sz="0" w:space="0" w:color="auto" w:frame="1"/>
          <w:shd w:val="clear" w:color="auto" w:fill="FFFFFF"/>
        </w:rPr>
        <w:t xml:space="preserve">the “Mount Airy Municipal Growth Area” and includes the incorporated limits of the Town of Mount Airy. The Town will work in close coordination with Carroll County to accommodate growth areas planned in the </w:t>
      </w:r>
      <w:r>
        <w:rPr>
          <w:color w:val="242424"/>
          <w:bdr w:val="none" w:sz="0" w:space="0" w:color="auto" w:frame="1"/>
          <w:shd w:val="clear" w:color="auto" w:fill="FFFFFF"/>
        </w:rPr>
        <w:t>c</w:t>
      </w:r>
      <w:r w:rsidRPr="009132C1">
        <w:rPr>
          <w:color w:val="242424"/>
          <w:bdr w:val="none" w:sz="0" w:space="0" w:color="auto" w:frame="1"/>
          <w:shd w:val="clear" w:color="auto" w:fill="FFFFFF"/>
        </w:rPr>
        <w:t xml:space="preserve">ounties adjacent to our </w:t>
      </w:r>
      <w:r>
        <w:rPr>
          <w:color w:val="242424"/>
          <w:bdr w:val="none" w:sz="0" w:space="0" w:color="auto" w:frame="1"/>
          <w:shd w:val="clear" w:color="auto" w:fill="FFFFFF"/>
        </w:rPr>
        <w:t xml:space="preserve">town </w:t>
      </w:r>
      <w:r w:rsidRPr="009132C1">
        <w:rPr>
          <w:color w:val="242424"/>
          <w:bdr w:val="none" w:sz="0" w:space="0" w:color="auto" w:frame="1"/>
          <w:shd w:val="clear" w:color="auto" w:fill="FFFFFF"/>
        </w:rPr>
        <w:t>boundaries.</w:t>
      </w:r>
    </w:p>
    <w:p w14:paraId="6BF5D6C8"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p>
    <w:p w14:paraId="513D9FB4"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bookmarkStart w:id="32" w:name="_Hlk130391015"/>
      <w:r w:rsidRPr="002A6811">
        <w:rPr>
          <w:rFonts w:eastAsia="Times New Roman"/>
          <w:b/>
          <w:bCs/>
          <w:szCs w:val="24"/>
          <w:lang w:bidi="ar-SA"/>
        </w:rPr>
        <w:t>FREDERICK COUNTY PLAN:</w:t>
      </w:r>
      <w:r>
        <w:rPr>
          <w:rFonts w:eastAsia="Times New Roman"/>
          <w:szCs w:val="24"/>
          <w:lang w:bidi="ar-SA"/>
        </w:rPr>
        <w:t xml:space="preserve"> </w:t>
      </w:r>
      <w:r>
        <w:t xml:space="preserve">The Livable Frederick Master Plan (LFMP) was adopted in September, 2019 and guides Frederick County growth to 2030.  It embodies a focus on policy and </w:t>
      </w:r>
      <w:r>
        <w:lastRenderedPageBreak/>
        <w:t xml:space="preserve">general growth strategy in order to articulate a clear direction for Frederick County in the face of future change. </w:t>
      </w:r>
    </w:p>
    <w:p w14:paraId="4424AFB5"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p>
    <w:p w14:paraId="4E757B22"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r>
        <w:t>The LFMP is regarded as a policy-focused, as opposed to a capacity-focused, document. In addition, the LFMP describes approaches to communicating and structuring comprehensive planning in Frederick County that are unlike its past planning efforts.</w:t>
      </w:r>
      <w:r w:rsidRPr="00FF7222">
        <w:rPr>
          <w:rFonts w:eastAsia="Times New Roman"/>
          <w:szCs w:val="24"/>
          <w:lang w:bidi="ar-SA"/>
        </w:rPr>
        <w:t xml:space="preserve"> </w:t>
      </w:r>
    </w:p>
    <w:p w14:paraId="0C01B307"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p>
    <w:p w14:paraId="383DC7B2"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r w:rsidRPr="004212E6">
        <w:rPr>
          <w:b/>
          <w:bCs/>
        </w:rPr>
        <w:t>Residential Growth</w:t>
      </w:r>
      <w:r>
        <w:t>:  The LFMP references a “residential development pipeline.” This is a new planning concept that references the number of houses, apartments, or condominiums that have some type of formal approval from Frederick County through approved subdivision or site plans, planned unit development approvals, or developer rights and responsibilities agreements (DRRAs).   As of the first quarter of 2024, there are 32,323 county-wide approved new housing units and 15,762 available dwelling units.</w:t>
      </w:r>
      <w:r w:rsidRPr="00FF7222">
        <w:rPr>
          <w:rFonts w:eastAsia="Times New Roman"/>
          <w:szCs w:val="24"/>
          <w:lang w:bidi="ar-SA"/>
        </w:rPr>
        <w:t xml:space="preserve"> </w:t>
      </w:r>
      <w:r>
        <w:rPr>
          <w:rFonts w:eastAsia="Times New Roman"/>
          <w:szCs w:val="24"/>
          <w:lang w:bidi="ar-SA"/>
        </w:rPr>
        <w:t>This data has resulted in Frederick County determining that the p</w:t>
      </w:r>
      <w:r>
        <w:t xml:space="preserve">ipeline growth does not sufficiently reflect the County’s Vision. The county has determined that the prevailing development patterns reflected in this pipeline follow a lower density, single-family, suburban residential model. The county has concluded that the growth will not match the community’s residential aspirations as articulated in the County Vision, nor will this growth meet changing trends or market preferences. This pipeline growth could also present challenges to Frederick County as it works to provide needed infrastructure - including schools, roads, and parks - to serve both new and existing neighborhoods. </w:t>
      </w:r>
    </w:p>
    <w:p w14:paraId="3522BB53"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p>
    <w:p w14:paraId="107939D2"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r w:rsidRPr="004212E6">
        <w:rPr>
          <w:b/>
          <w:bCs/>
        </w:rPr>
        <w:t>More Housing Choices:</w:t>
      </w:r>
      <w:r>
        <w:t xml:space="preserve">  As housing affordability continues to be a strain for Frederick County citizens, the location and diversity of housing options should also reflect a consideration of creating and maintaining different housing price points – including housing options that remain affordable for as many citizens as possible. Where, and how, people want to live is changing. Different types of households, and people at various stages in their lives, have different needs and desires for the kind of place they want to call home. Per their Plan, as the demographics of the Frederick County community continues to change, so too should Frederick County’s housing options. And their Plan advocates for housing located in walkable, transit accessible locations – which can reduce household transportation costs and reduce the overall housing cost burden on County families.  This is often referred to as “Transit-Oriented Development” or TOD.</w:t>
      </w:r>
    </w:p>
    <w:p w14:paraId="15ABD887"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p>
    <w:p w14:paraId="7C9E5F19"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r w:rsidRPr="004212E6">
        <w:rPr>
          <w:b/>
          <w:bCs/>
        </w:rPr>
        <w:t>Comprehensive Plan Map</w:t>
      </w:r>
      <w:r>
        <w:t>: The Comprehensive Plan Map depicts the officially adopted pattern of land uses, growth area boundaries, transportation networks, and community facilities. One component of the Frederick County Plan Map is Municipal Community Growth Areas, which includes Mt. Airy and New Market to our west.  Community facilities include schools, parks, libraries, fire stations, police stations, and other similar facilities</w:t>
      </w:r>
      <w:r>
        <w:rPr>
          <w:rFonts w:eastAsia="Times New Roman"/>
          <w:szCs w:val="24"/>
          <w:lang w:bidi="ar-SA"/>
        </w:rPr>
        <w:t xml:space="preserve">.  These facilities are to be located in Municipal Community Growth Areas. </w:t>
      </w:r>
    </w:p>
    <w:p w14:paraId="62B33ACA" w14:textId="77777777"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eastAsia="Times New Roman"/>
          <w:szCs w:val="24"/>
          <w:lang w:bidi="ar-SA"/>
        </w:rPr>
      </w:pPr>
    </w:p>
    <w:p w14:paraId="10E34934" w14:textId="5FAB4FAD" w:rsidR="00385C76" w:rsidRDefault="00385C76" w:rsidP="00385C76">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Fonts w:ascii="Times" w:hAnsi="Times" w:cs="Times"/>
          <w:sz w:val="22"/>
          <w:lang w:bidi="ar-SA"/>
        </w:rPr>
      </w:pPr>
      <w:r w:rsidRPr="00FF7222">
        <w:rPr>
          <w:rFonts w:eastAsia="Times New Roman"/>
          <w:szCs w:val="24"/>
          <w:lang w:bidi="ar-SA"/>
        </w:rPr>
        <w:t xml:space="preserve">The general intent of the recently updated </w:t>
      </w:r>
      <w:r>
        <w:rPr>
          <w:rFonts w:eastAsia="Times New Roman"/>
          <w:szCs w:val="24"/>
          <w:lang w:bidi="ar-SA"/>
        </w:rPr>
        <w:t>Frederick County</w:t>
      </w:r>
      <w:r w:rsidRPr="00FF7222">
        <w:rPr>
          <w:rFonts w:eastAsia="Times New Roman"/>
          <w:szCs w:val="24"/>
          <w:lang w:bidi="ar-SA"/>
        </w:rPr>
        <w:t xml:space="preserve"> Comprehensive Plan is to encourage </w:t>
      </w:r>
      <w:r w:rsidRPr="00FF7222">
        <w:rPr>
          <w:rFonts w:eastAsia="Times New Roman"/>
          <w:szCs w:val="24"/>
          <w:lang w:bidi="ar-SA"/>
        </w:rPr>
        <w:lastRenderedPageBreak/>
        <w:t xml:space="preserve">growth in and around existing municipalities, but also in designated “growth areas” such as </w:t>
      </w:r>
      <w:r>
        <w:rPr>
          <w:rFonts w:eastAsia="Times New Roman"/>
          <w:szCs w:val="24"/>
          <w:lang w:bidi="ar-SA"/>
        </w:rPr>
        <w:t xml:space="preserve">the </w:t>
      </w:r>
      <w:r w:rsidRPr="00FF7222">
        <w:rPr>
          <w:rFonts w:eastAsia="Times New Roman"/>
          <w:szCs w:val="24"/>
          <w:lang w:bidi="ar-SA"/>
        </w:rPr>
        <w:t xml:space="preserve">Urbana Planned Unit Development (PUD) located directly southwest of Mount Airy. The Urbana PUD is generating a sizeable population base that affects our area. It is slated for 3,500 housing units or </w:t>
      </w:r>
      <w:r>
        <w:rPr>
          <w:rFonts w:eastAsia="Times New Roman"/>
          <w:szCs w:val="24"/>
          <w:lang w:bidi="ar-SA"/>
        </w:rPr>
        <w:t xml:space="preserve">approximately </w:t>
      </w:r>
      <w:r w:rsidRPr="00FF7222">
        <w:rPr>
          <w:rFonts w:eastAsia="Times New Roman"/>
          <w:szCs w:val="24"/>
          <w:lang w:bidi="ar-SA"/>
        </w:rPr>
        <w:t>10,000 persons</w:t>
      </w:r>
      <w:r>
        <w:rPr>
          <w:rFonts w:eastAsia="Times New Roman"/>
          <w:szCs w:val="24"/>
          <w:lang w:bidi="ar-SA"/>
        </w:rPr>
        <w:t>;</w:t>
      </w:r>
      <w:r w:rsidRPr="00FF7222">
        <w:rPr>
          <w:rFonts w:eastAsia="Times New Roman"/>
          <w:szCs w:val="24"/>
          <w:lang w:bidi="ar-SA"/>
        </w:rPr>
        <w:t xml:space="preserve"> exactly the size of Mount Airy.  The New Market Region is west of Mount Airy. </w:t>
      </w:r>
      <w:r>
        <w:rPr>
          <w:rFonts w:eastAsia="Times New Roman"/>
          <w:szCs w:val="24"/>
          <w:lang w:bidi="ar-SA"/>
        </w:rPr>
        <w:t>The future</w:t>
      </w:r>
      <w:r w:rsidRPr="00FF7222">
        <w:rPr>
          <w:rFonts w:eastAsia="Times New Roman"/>
          <w:szCs w:val="24"/>
          <w:lang w:bidi="ar-SA"/>
        </w:rPr>
        <w:t xml:space="preserve"> growth of this area is guided by Frederick County’s New Market Region </w:t>
      </w:r>
      <w:r>
        <w:rPr>
          <w:rFonts w:eastAsia="Times New Roman"/>
          <w:szCs w:val="24"/>
          <w:lang w:bidi="ar-SA"/>
        </w:rPr>
        <w:t>land-use</w:t>
      </w:r>
      <w:r w:rsidRPr="00FF7222">
        <w:rPr>
          <w:rFonts w:eastAsia="Times New Roman"/>
          <w:szCs w:val="24"/>
          <w:lang w:bidi="ar-SA"/>
        </w:rPr>
        <w:t xml:space="preserve"> plan.   The New Market Region Plan also designates land areas to be included as part of Mount Airy’s future growth.   These land areas are defined as Frederick County’s Mt. Airy Community Growth Area (CGA).   Since its adoption in 2006, both the plan and CGA have undergone several revisions.   The County’s 2006 New Market Region Plan included the following properties within the County’s Mt. Airy CGA with the following designations:  Zeltman, Kraft, Royston, Rigler parcels (</w:t>
      </w:r>
      <w:r>
        <w:rPr>
          <w:rFonts w:eastAsia="Times New Roman"/>
          <w:szCs w:val="24"/>
          <w:lang w:bidi="ar-SA"/>
        </w:rPr>
        <w:t>Low-Density</w:t>
      </w:r>
      <w:r w:rsidRPr="00FF7222">
        <w:rPr>
          <w:rFonts w:eastAsia="Times New Roman"/>
          <w:szCs w:val="24"/>
          <w:lang w:bidi="ar-SA"/>
        </w:rPr>
        <w:t xml:space="preserve"> Residential); 84 Lumber area </w:t>
      </w:r>
      <w:r w:rsidR="00B61744">
        <w:rPr>
          <w:rFonts w:eastAsia="Times New Roman"/>
          <w:szCs w:val="24"/>
          <w:lang w:bidi="ar-SA"/>
        </w:rPr>
        <w:t>(</w:t>
      </w:r>
      <w:r w:rsidRPr="00FF7222">
        <w:rPr>
          <w:rFonts w:eastAsia="Times New Roman"/>
          <w:szCs w:val="24"/>
          <w:lang w:bidi="ar-SA"/>
        </w:rPr>
        <w:t>Highway Service, Limited Industrial, Resource Conservation</w:t>
      </w:r>
      <w:r w:rsidR="00B61744">
        <w:rPr>
          <w:rFonts w:eastAsia="Times New Roman"/>
          <w:szCs w:val="24"/>
          <w:lang w:bidi="ar-SA"/>
        </w:rPr>
        <w:t>)</w:t>
      </w:r>
      <w:r w:rsidRPr="00FF7222">
        <w:rPr>
          <w:rFonts w:eastAsia="Times New Roman"/>
          <w:szCs w:val="24"/>
          <w:lang w:bidi="ar-SA"/>
        </w:rPr>
        <w:t xml:space="preserve">; Day/Vosloh properties north of I-70 (Office/Research/Industrial).  A subsequent revision to the 2006 New Market Region Plan was made in 2008 and eliminated the Kraft, Zeltman, and Royston properties from the Mt. Airy GCA and removed their Comprehensive Plan designations to </w:t>
      </w:r>
      <w:r>
        <w:rPr>
          <w:rFonts w:eastAsia="Times New Roman"/>
          <w:szCs w:val="24"/>
          <w:lang w:bidi="ar-SA"/>
        </w:rPr>
        <w:t>Low-Density</w:t>
      </w:r>
      <w:r w:rsidRPr="00FF7222">
        <w:rPr>
          <w:rFonts w:eastAsia="Times New Roman"/>
          <w:szCs w:val="24"/>
          <w:lang w:bidi="ar-SA"/>
        </w:rPr>
        <w:t xml:space="preserve"> Residential.  In 2010, a Countywide Comprehensive Plan update was completed and adopted by the Board of County Commissioners</w:t>
      </w:r>
      <w:r w:rsidR="00B61744">
        <w:rPr>
          <w:rFonts w:eastAsia="Times New Roman"/>
          <w:szCs w:val="24"/>
          <w:lang w:bidi="ar-SA"/>
        </w:rPr>
        <w:t xml:space="preserve"> (BOCC)</w:t>
      </w:r>
      <w:r w:rsidRPr="00FF7222">
        <w:rPr>
          <w:rFonts w:eastAsia="Times New Roman"/>
          <w:szCs w:val="24"/>
          <w:lang w:bidi="ar-SA"/>
        </w:rPr>
        <w:t>, which retained the 2008 changes around Mt. Airy described above.   The 2010 County Comprehensive Plan removed a 16-acre parcel, zoned Resource Conservation, adjacent to the 84-Lumber site, from the Mt. Airy GCA.  Lastly, in September 2012, the BOCC adopted amendments to the Comprehensive Plan</w:t>
      </w:r>
      <w:r>
        <w:rPr>
          <w:rFonts w:eastAsia="Times New Roman"/>
          <w:szCs w:val="24"/>
          <w:lang w:bidi="ar-SA"/>
        </w:rPr>
        <w:t>, adding</w:t>
      </w:r>
      <w:r w:rsidRPr="00FF7222">
        <w:rPr>
          <w:rFonts w:eastAsia="Times New Roman"/>
          <w:szCs w:val="24"/>
          <w:lang w:bidi="ar-SA"/>
        </w:rPr>
        <w:t xml:space="preserve"> a </w:t>
      </w:r>
      <w:r>
        <w:rPr>
          <w:rFonts w:eastAsia="Times New Roman"/>
          <w:szCs w:val="24"/>
          <w:lang w:bidi="ar-SA"/>
        </w:rPr>
        <w:t>Low-Density</w:t>
      </w:r>
      <w:r w:rsidRPr="00FF7222">
        <w:rPr>
          <w:rFonts w:eastAsia="Times New Roman"/>
          <w:szCs w:val="24"/>
          <w:lang w:bidi="ar-SA"/>
        </w:rPr>
        <w:t xml:space="preserve"> land use designation to the Zeltman parcel.  Additionally, the original plan restricted the majority of development activity to the area immediately surrounding the Town of New Market.  The new plan, currently under revision by the Frederick County Commissioners, indicates many more residential re-zonings in the regional area that borders the eastern portion of Frederick County between the Town of New Market and the Town of Mount Airy.  </w:t>
      </w:r>
      <w:r w:rsidR="0065766F">
        <w:rPr>
          <w:rFonts w:eastAsia="Times New Roman"/>
          <w:szCs w:val="24"/>
          <w:lang w:bidi="ar-SA"/>
        </w:rPr>
        <w:t xml:space="preserve">The </w:t>
      </w:r>
      <w:r w:rsidRPr="00FF7222">
        <w:rPr>
          <w:rFonts w:eastAsia="Times New Roman"/>
          <w:szCs w:val="24"/>
          <w:lang w:bidi="ar-SA"/>
        </w:rPr>
        <w:t xml:space="preserve">Mount Airy Town Government is closely monitoring this issue as it </w:t>
      </w:r>
      <w:r w:rsidRPr="00820192">
        <w:rPr>
          <w:rFonts w:eastAsia="Times New Roman"/>
          <w:szCs w:val="24"/>
          <w:lang w:bidi="ar-SA"/>
        </w:rPr>
        <w:t xml:space="preserve">affects our water recharge areas and adds significant population growth outside </w:t>
      </w:r>
      <w:r w:rsidRPr="00FF7222">
        <w:rPr>
          <w:rFonts w:eastAsia="Times New Roman"/>
          <w:szCs w:val="24"/>
          <w:lang w:bidi="ar-SA"/>
        </w:rPr>
        <w:t>the boundaries of the two municipalities</w:t>
      </w:r>
      <w:r>
        <w:rPr>
          <w:rFonts w:ascii="Times" w:hAnsi="Times" w:cs="Times"/>
          <w:sz w:val="22"/>
          <w:lang w:bidi="ar-SA"/>
        </w:rPr>
        <w:t>.</w:t>
      </w:r>
      <w:bookmarkEnd w:id="32"/>
    </w:p>
    <w:p w14:paraId="7A7BFFFE" w14:textId="77777777" w:rsidR="00385C76" w:rsidRDefault="00385C76" w:rsidP="00385C7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contextualSpacing/>
        <w:rPr>
          <w:rFonts w:cstheme="majorBidi"/>
          <w:szCs w:val="24"/>
          <w:lang w:bidi="ar-SA"/>
        </w:rPr>
      </w:pPr>
    </w:p>
    <w:p w14:paraId="0218A4A5" w14:textId="77777777" w:rsidR="00385C76" w:rsidRDefault="00385C76" w:rsidP="00385C76">
      <w:pPr>
        <w:rPr>
          <w:lang w:bidi="ar-SA"/>
        </w:rPr>
      </w:pPr>
      <w:r w:rsidRPr="002A6811">
        <w:rPr>
          <w:b/>
          <w:bCs/>
          <w:lang w:bidi="ar-SA"/>
        </w:rPr>
        <w:t>HOWARD COUNTY GENERAL PLAN:</w:t>
      </w:r>
      <w:r>
        <w:rPr>
          <w:lang w:bidi="ar-SA"/>
        </w:rPr>
        <w:t xml:space="preserve"> The area of Howard County that lies directly southeast of the Town boundaries and Interstate 70 is considered to be the “rural west” area of that County. The current plan describes this area as outside of the Priority Funding Area, not served by public water and sewer, and includes both Low-Density Development and Rural Resource designated place types. The current Adequate Public Facilities chart includes 150 “Rural West” housing allocations per year. The 2000 Howard County General Plan update is referred to as “Plan Howard 2030.”  The plan proposes to decrease the annual allocation number to 100, slowing future development in the western portion of Howard County through 2030.  The “Community Design Chapter” of Plan Howard 2030 speaks towards the need to identify ways to preserve the existing character of established neighborhoods while accommodating some continuing growth. Howard County has maintained a policy of preservation for the western half of the county and has applied the Rural-Conservation Zoning District to this area. This designation requires a clustering </w:t>
      </w:r>
      <w:r>
        <w:rPr>
          <w:lang w:bidi="ar-SA"/>
        </w:rPr>
        <w:lastRenderedPageBreak/>
        <w:t xml:space="preserve">provision to preserve the maximum amount of undeveloped land possible. Much of the land in this section of Howard County has had the development rights purchased through the Howard County Agricultural Preservation Program. Mount Airy will continue to serve the basic commercial needs of Northern Howard County. </w:t>
      </w:r>
    </w:p>
    <w:p w14:paraId="0670FAAD" w14:textId="77777777" w:rsidR="00385C76" w:rsidRDefault="00385C76" w:rsidP="00385C76">
      <w:pPr>
        <w:rPr>
          <w:lang w:bidi="ar-SA"/>
        </w:rPr>
      </w:pPr>
      <w:r w:rsidRPr="002A6811">
        <w:rPr>
          <w:b/>
          <w:bCs/>
          <w:lang w:bidi="ar-SA"/>
        </w:rPr>
        <w:t>MONTGOMERY COUNTY PLAN:</w:t>
      </w:r>
      <w:r>
        <w:rPr>
          <w:lang w:bidi="ar-SA"/>
        </w:rPr>
        <w:t xml:space="preserve"> Montgomery County remains in line with the basic policies adopted in their 1964 Wedges and Corridors Plan for the metropolitan region. The plan calls for the development of regional centers along planned transportation corridors and the preservation of agricultural land that fills the remaining “wedges.” The Mount Airy region falls within one of these outer-lying wedges. The land between Damascus to our south and Mount Airy is zoned agricultural. Frederick County has approved an extensive amount of residential development up to the Montgomery County line, which has resulted in increased development pressure along MD 27.</w:t>
      </w:r>
    </w:p>
    <w:p w14:paraId="374D832F" w14:textId="77777777" w:rsidR="00385C76" w:rsidRPr="00E52E25" w:rsidRDefault="00385C76" w:rsidP="006E303C">
      <w:pPr>
        <w:pStyle w:val="Heading2"/>
        <w:rPr>
          <w:color w:val="auto"/>
        </w:rPr>
      </w:pPr>
      <w:bookmarkStart w:id="33" w:name="_Toc189754423"/>
      <w:r w:rsidRPr="00E52E25">
        <w:rPr>
          <w:color w:val="auto"/>
        </w:rPr>
        <w:t>Mount Airy’s Master Plan History</w:t>
      </w:r>
      <w:bookmarkEnd w:id="33"/>
    </w:p>
    <w:p w14:paraId="33AE85B8" w14:textId="77777777" w:rsidR="00385C76" w:rsidRPr="003E17CF" w:rsidRDefault="00385C76" w:rsidP="00385C76">
      <w:r w:rsidRPr="003E17CF">
        <w:t xml:space="preserve">Mount Airy’s first Master Plan was adopted in 1970 and </w:t>
      </w:r>
      <w:r>
        <w:t xml:space="preserve">was </w:t>
      </w:r>
      <w:r w:rsidRPr="003E17CF">
        <w:t xml:space="preserve">revised in 1973 to address </w:t>
      </w:r>
      <w:r>
        <w:t xml:space="preserve">the </w:t>
      </w:r>
      <w:r w:rsidRPr="003E17CF">
        <w:t xml:space="preserve">annexations of over 480 acres that increased the Town’s physical size by 50% during that period.  In 1978, the Town </w:t>
      </w:r>
      <w:r w:rsidRPr="00033828">
        <w:t>Planning</w:t>
      </w:r>
      <w:r w:rsidRPr="003E17CF">
        <w:t xml:space="preserve"> Commission realized that the rate and magnitude of growth, both within and outside the Town boundaries, was far outpacing the projections contained in the </w:t>
      </w:r>
      <w:r>
        <w:t xml:space="preserve">revised </w:t>
      </w:r>
      <w:r w:rsidRPr="003E17CF">
        <w:t xml:space="preserve">1973 Master Plan. With the support and encouragement of a newly created Mt. Airy Civic Association, the Planning Commission completed an update of the </w:t>
      </w:r>
      <w:r>
        <w:t xml:space="preserve">1973 </w:t>
      </w:r>
      <w:r w:rsidRPr="003E17CF">
        <w:t>Town Master Plan in 1980, which the Town Council adopted in 1982.</w:t>
      </w:r>
    </w:p>
    <w:p w14:paraId="494CC4BA" w14:textId="77777777" w:rsidR="00385C76" w:rsidRPr="003E17CF" w:rsidRDefault="00385C76" w:rsidP="00385C76">
      <w:r w:rsidRPr="003E17CF">
        <w:t xml:space="preserve">During the 1980s, the Town again experienced rapid development and approved several large annexations </w:t>
      </w:r>
      <w:r>
        <w:t xml:space="preserve">that </w:t>
      </w:r>
      <w:r w:rsidRPr="003E17CF">
        <w:t>significantly impact</w:t>
      </w:r>
      <w:r>
        <w:t>ed</w:t>
      </w:r>
      <w:r w:rsidRPr="003E17CF">
        <w:t xml:space="preserve"> natural resources and infrastructure. Accordingly, the 1994 Plan sought to guide development in a way that was beneficial to the Town’s citizens and respectful of the environment. </w:t>
      </w:r>
    </w:p>
    <w:p w14:paraId="2123E817" w14:textId="77777777" w:rsidR="00385C76" w:rsidRDefault="00385C76" w:rsidP="00385C76">
      <w:r w:rsidRPr="00AB0014">
        <w:t xml:space="preserve">The </w:t>
      </w:r>
      <w:r>
        <w:t xml:space="preserve">following </w:t>
      </w:r>
      <w:r w:rsidRPr="00AB0014">
        <w:t>chart show</w:t>
      </w:r>
      <w:r>
        <w:t>s</w:t>
      </w:r>
      <w:r w:rsidRPr="00AB0014">
        <w:t xml:space="preserve"> the population of the Town of Mount Airy from 1</w:t>
      </w:r>
      <w:r>
        <w:t>970</w:t>
      </w:r>
      <w:r w:rsidRPr="00AB0014">
        <w:t xml:space="preserve"> to 2020</w:t>
      </w:r>
      <w:r>
        <w:t>;</w:t>
      </w:r>
      <w:r w:rsidRPr="00AB0014">
        <w:t xml:space="preserve"> and the comparison of physical growth </w:t>
      </w:r>
      <w:r>
        <w:t>(i.e. acres of land) with</w:t>
      </w:r>
      <w:r w:rsidRPr="00AB0014">
        <w:t xml:space="preserve"> population growth</w:t>
      </w:r>
      <w:r>
        <w:t xml:space="preserve"> over the same period</w:t>
      </w:r>
      <w:r w:rsidRPr="00AB0014">
        <w:t>.</w:t>
      </w:r>
      <w:r>
        <w:t xml:space="preserve"> Between 2010 and 2020, the population leveled-out with a little over 5% average growth per year. </w:t>
      </w:r>
    </w:p>
    <w:p w14:paraId="798B8FFF" w14:textId="77777777" w:rsidR="00385C76" w:rsidRPr="003E17CF" w:rsidRDefault="00385C76" w:rsidP="00385C76">
      <w:r w:rsidRPr="003E17CF">
        <w:t>The goal of th</w:t>
      </w:r>
      <w:r>
        <w:t xml:space="preserve">e </w:t>
      </w:r>
      <w:r w:rsidRPr="003E17CF">
        <w:t>20</w:t>
      </w:r>
      <w:r>
        <w:t>2</w:t>
      </w:r>
      <w:r w:rsidRPr="003E17CF">
        <w:t xml:space="preserve">3 Master Plan </w:t>
      </w:r>
      <w:r>
        <w:t>i</w:t>
      </w:r>
      <w:r w:rsidRPr="003E17CF">
        <w:t xml:space="preserve">s to </w:t>
      </w:r>
      <w:r>
        <w:t>build upon the 2013 Master Plan and ultimately guide our policies, decisions and actions to attain</w:t>
      </w:r>
      <w:r w:rsidRPr="003E17CF">
        <w:t xml:space="preserve"> </w:t>
      </w:r>
      <w:r>
        <w:t xml:space="preserve">the </w:t>
      </w:r>
      <w:r w:rsidRPr="003E17CF">
        <w:t xml:space="preserve">Mount Airy </w:t>
      </w:r>
      <w:r>
        <w:t>Vision.  This 2023 Master Plan seeks</w:t>
      </w:r>
      <w:r w:rsidRPr="003E17CF">
        <w:t xml:space="preserve"> to </w:t>
      </w:r>
      <w:r>
        <w:t>balance</w:t>
      </w:r>
      <w:r w:rsidRPr="003E17CF">
        <w:t xml:space="preserve"> qualitative issues</w:t>
      </w:r>
      <w:r>
        <w:t>,</w:t>
      </w:r>
      <w:r w:rsidRPr="003E17CF">
        <w:t xml:space="preserve"> such as streetscapes and neighborhood character, and quantitative issues</w:t>
      </w:r>
      <w:r>
        <w:t>,</w:t>
      </w:r>
      <w:r w:rsidRPr="003E17CF">
        <w:t xml:space="preserve"> such as population growth, zoning</w:t>
      </w:r>
      <w:r>
        <w:t>,</w:t>
      </w:r>
      <w:r w:rsidRPr="003E17CF">
        <w:t xml:space="preserve"> and adequate public facilities.</w:t>
      </w:r>
    </w:p>
    <w:p w14:paraId="7A201B13" w14:textId="1B06819B" w:rsidR="00385C76" w:rsidRDefault="00385C76" w:rsidP="00385C76">
      <w:r w:rsidRPr="000A0B71">
        <w:t xml:space="preserve">Lastly, the 2023-2033 Comprehensive Master Plan update recognizes that development in Mount Airy </w:t>
      </w:r>
      <w:r w:rsidR="008C38E6">
        <w:t>is challenging</w:t>
      </w:r>
      <w:r w:rsidRPr="000A0B71">
        <w:t xml:space="preserve"> the Town’s ability to </w:t>
      </w:r>
      <w:r w:rsidR="00EE52D1">
        <w:t>support</w:t>
      </w:r>
      <w:r w:rsidRPr="000A0B71">
        <w:t xml:space="preserve"> grow</w:t>
      </w:r>
      <w:r w:rsidR="008C38E6">
        <w:t>th</w:t>
      </w:r>
      <w:r w:rsidRPr="000A0B71">
        <w:t xml:space="preserve"> in the foreseeable future without major infrastructure improvements </w:t>
      </w:r>
      <w:r>
        <w:t xml:space="preserve">(e.g. </w:t>
      </w:r>
      <w:r w:rsidR="0065766F">
        <w:t xml:space="preserve">more </w:t>
      </w:r>
      <w:r>
        <w:t xml:space="preserve">groundwater sources, </w:t>
      </w:r>
      <w:r w:rsidR="0065766F">
        <w:t xml:space="preserve">expanded </w:t>
      </w:r>
      <w:r>
        <w:t xml:space="preserve">waste water treatment, and road/intersection improvements). </w:t>
      </w:r>
    </w:p>
    <w:p w14:paraId="3CBBA868" w14:textId="77777777" w:rsidR="00385C76" w:rsidRDefault="00385C76" w:rsidP="00385C76">
      <w:r>
        <w:rPr>
          <w:noProof/>
        </w:rPr>
        <w:lastRenderedPageBreak/>
        <w:drawing>
          <wp:inline distT="0" distB="0" distL="0" distR="0" wp14:anchorId="49954002" wp14:editId="57F9C765">
            <wp:extent cx="5486400" cy="3200400"/>
            <wp:effectExtent l="0" t="0" r="0" b="0"/>
            <wp:docPr id="6011623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C890082" w14:textId="77777777" w:rsidR="00385C76" w:rsidRPr="00E52E25" w:rsidRDefault="00385C76" w:rsidP="006E303C">
      <w:pPr>
        <w:pStyle w:val="Heading2"/>
        <w:pBdr>
          <w:bottom w:val="single" w:sz="4" w:space="1" w:color="auto"/>
        </w:pBdr>
        <w:jc w:val="left"/>
        <w:rPr>
          <w:color w:val="auto"/>
        </w:rPr>
      </w:pPr>
      <w:bookmarkStart w:id="34" w:name="_Toc189754424"/>
      <w:r w:rsidRPr="00E52E25">
        <w:rPr>
          <w:color w:val="auto"/>
        </w:rPr>
        <w:t>Developments since the 2013 Master Plan</w:t>
      </w:r>
      <w:bookmarkEnd w:id="34"/>
    </w:p>
    <w:p w14:paraId="6EE546D4" w14:textId="77777777" w:rsidR="00385C76" w:rsidRPr="006E303C" w:rsidRDefault="00385C76" w:rsidP="006E303C">
      <w:pPr>
        <w:pStyle w:val="Heading4"/>
        <w:jc w:val="left"/>
        <w:rPr>
          <w:color w:val="auto"/>
        </w:rPr>
      </w:pPr>
      <w:r w:rsidRPr="006E303C">
        <w:rPr>
          <w:color w:val="auto"/>
        </w:rPr>
        <w:t>Pivotal Events regarding our water supply</w:t>
      </w:r>
    </w:p>
    <w:p w14:paraId="6CDB176B" w14:textId="6B9C8440" w:rsidR="00385C76" w:rsidRPr="003E17CF" w:rsidRDefault="00385C76" w:rsidP="00385C76">
      <w:r w:rsidRPr="003E17CF">
        <w:t>There have been several key events since the 20</w:t>
      </w:r>
      <w:r>
        <w:t>1</w:t>
      </w:r>
      <w:r w:rsidRPr="003E17CF">
        <w:t xml:space="preserve">3 </w:t>
      </w:r>
      <w:r>
        <w:t xml:space="preserve">Comprehensive </w:t>
      </w:r>
      <w:r w:rsidRPr="003E17CF">
        <w:t>Master Plan that require the</w:t>
      </w:r>
      <w:r>
        <w:t xml:space="preserve"> T</w:t>
      </w:r>
      <w:r w:rsidRPr="003E17CF">
        <w:t xml:space="preserve">own to take a more cautious approach to our growth.  Specifically, </w:t>
      </w:r>
      <w:r w:rsidR="0065766F">
        <w:t xml:space="preserve">in 2004 </w:t>
      </w:r>
      <w:r w:rsidRPr="003E17CF">
        <w:t>the Maryland Department of the Environment</w:t>
      </w:r>
      <w:r>
        <w:t xml:space="preserve"> (MDE)</w:t>
      </w:r>
      <w:r w:rsidRPr="003E17CF">
        <w:t xml:space="preserve">, as a result of the record drought in </w:t>
      </w:r>
      <w:r w:rsidR="0065766F">
        <w:t>that year,</w:t>
      </w:r>
      <w:r w:rsidRPr="003E17CF">
        <w:t xml:space="preserve"> significantly reduced </w:t>
      </w:r>
      <w:r w:rsidR="0065766F">
        <w:t>the T</w:t>
      </w:r>
      <w:r w:rsidRPr="003E17CF">
        <w:t>own</w:t>
      </w:r>
      <w:r w:rsidR="0065766F">
        <w:t>’s</w:t>
      </w:r>
      <w:r w:rsidRPr="003E17CF">
        <w:t xml:space="preserve"> water appropriations from </w:t>
      </w:r>
      <w:r w:rsidR="0065766F">
        <w:t xml:space="preserve">our </w:t>
      </w:r>
      <w:r w:rsidRPr="003E17CF">
        <w:t>existing wells</w:t>
      </w:r>
      <w:r>
        <w:t>.</w:t>
      </w:r>
      <w:r w:rsidRPr="003E17CF">
        <w:t xml:space="preserve"> MDE’s action created a water deficit </w:t>
      </w:r>
      <w:r>
        <w:t xml:space="preserve">which </w:t>
      </w:r>
      <w:r w:rsidRPr="003E17CF">
        <w:t>disrupt</w:t>
      </w:r>
      <w:r>
        <w:t>ed</w:t>
      </w:r>
      <w:r w:rsidRPr="003E17CF">
        <w:t xml:space="preserve"> the completion of </w:t>
      </w:r>
      <w:r w:rsidR="0065766F">
        <w:t xml:space="preserve">approved </w:t>
      </w:r>
      <w:r w:rsidRPr="003E17CF">
        <w:t xml:space="preserve">building projects.  </w:t>
      </w:r>
      <w:r>
        <w:t xml:space="preserve">Eventually, </w:t>
      </w:r>
      <w:r w:rsidRPr="003E17CF">
        <w:t xml:space="preserve">MDE and the </w:t>
      </w:r>
      <w:r>
        <w:t>Town</w:t>
      </w:r>
      <w:r w:rsidRPr="003E17CF">
        <w:t xml:space="preserve"> entered into a consent order that enabled </w:t>
      </w:r>
      <w:r>
        <w:t xml:space="preserve">some </w:t>
      </w:r>
      <w:r w:rsidRPr="003E17CF">
        <w:t xml:space="preserve">building </w:t>
      </w:r>
      <w:r>
        <w:t xml:space="preserve">construction </w:t>
      </w:r>
      <w:r w:rsidRPr="003E17CF">
        <w:t xml:space="preserve">to proceed as long as a new water source was brought online </w:t>
      </w:r>
      <w:r>
        <w:t>to</w:t>
      </w:r>
      <w:r w:rsidRPr="003E17CF">
        <w:t xml:space="preserve"> meet the demand for </w:t>
      </w:r>
      <w:r>
        <w:t xml:space="preserve">the </w:t>
      </w:r>
      <w:r w:rsidRPr="003E17CF">
        <w:t xml:space="preserve">new development at the 2004 appropriations levels. The </w:t>
      </w:r>
      <w:r>
        <w:t>Town</w:t>
      </w:r>
      <w:r w:rsidRPr="003E17CF">
        <w:t xml:space="preserve"> considered adding surface water sources </w:t>
      </w:r>
      <w:r>
        <w:t xml:space="preserve">(e.g. reservoirs) </w:t>
      </w:r>
      <w:r w:rsidRPr="003E17CF">
        <w:t xml:space="preserve">to its </w:t>
      </w:r>
      <w:r>
        <w:t>exclusive</w:t>
      </w:r>
      <w:r w:rsidRPr="003E17CF">
        <w:t xml:space="preserve"> </w:t>
      </w:r>
      <w:r>
        <w:t>groundwater</w:t>
      </w:r>
      <w:r w:rsidRPr="003E17CF">
        <w:t xml:space="preserve"> supply</w:t>
      </w:r>
      <w:r>
        <w:t>,</w:t>
      </w:r>
      <w:r w:rsidRPr="003E17CF">
        <w:t xml:space="preserve"> and in 2006 the </w:t>
      </w:r>
      <w:r>
        <w:t>Town</w:t>
      </w:r>
      <w:r w:rsidRPr="003E17CF">
        <w:t xml:space="preserve"> Council approved a land annexation deal on the Zeltman farm to the north of </w:t>
      </w:r>
      <w:r>
        <w:t>the Town</w:t>
      </w:r>
      <w:r w:rsidRPr="003E17CF">
        <w:t xml:space="preserve"> that would have added 275 houses to the </w:t>
      </w:r>
      <w:r>
        <w:t>Town</w:t>
      </w:r>
      <w:r w:rsidRPr="003E17CF">
        <w:t>’s building pipeline.  The annexation, however, was overwhelmingly rejected by voters in a referendum later th</w:t>
      </w:r>
      <w:r w:rsidR="0065766F">
        <w:t>at</w:t>
      </w:r>
      <w:r w:rsidRPr="003E17CF">
        <w:t xml:space="preserve"> same year. </w:t>
      </w:r>
    </w:p>
    <w:p w14:paraId="2C1E4CFF" w14:textId="11881977" w:rsidR="00385C76" w:rsidRPr="003E17CF" w:rsidRDefault="00385C76" w:rsidP="00385C76">
      <w:r w:rsidRPr="003E17CF">
        <w:t xml:space="preserve">In 2006, a new </w:t>
      </w:r>
      <w:r>
        <w:t>Town</w:t>
      </w:r>
      <w:r w:rsidRPr="003E17CF">
        <w:t xml:space="preserve"> </w:t>
      </w:r>
      <w:r w:rsidR="0065766F">
        <w:t>C</w:t>
      </w:r>
      <w:r w:rsidRPr="003E17CF">
        <w:t>ouncil instituted a number of growth control measures and sought more modest solutions t</w:t>
      </w:r>
      <w:r>
        <w:t xml:space="preserve">o meet the Town’s water needs. </w:t>
      </w:r>
      <w:r w:rsidRPr="003E17CF">
        <w:t xml:space="preserve">A stricter Adequate Public Facilities Ordinance (APFO) was </w:t>
      </w:r>
      <w:r>
        <w:t xml:space="preserve">also </w:t>
      </w:r>
      <w:r w:rsidRPr="003E17CF">
        <w:t xml:space="preserve">introduced </w:t>
      </w:r>
      <w:r>
        <w:t xml:space="preserve">into the Town Code </w:t>
      </w:r>
      <w:r w:rsidRPr="003E17CF">
        <w:t xml:space="preserve">and </w:t>
      </w:r>
      <w:r>
        <w:t>was approved by the Town Council</w:t>
      </w:r>
      <w:r w:rsidRPr="003E17CF">
        <w:t xml:space="preserve"> in the summer of 2006.  </w:t>
      </w:r>
    </w:p>
    <w:p w14:paraId="217CA67C" w14:textId="77777777" w:rsidR="00385C76" w:rsidRPr="003E17CF" w:rsidRDefault="00385C76" w:rsidP="00385C76">
      <w:r w:rsidRPr="003E17CF">
        <w:t>In addition,</w:t>
      </w:r>
      <w:r>
        <w:t xml:space="preserve"> during this 2006-2007 period</w:t>
      </w:r>
      <w:r w:rsidRPr="003E17CF">
        <w:t xml:space="preserve">, severe limits were placed on the annual number of houses constructed in residential developments.  The </w:t>
      </w:r>
      <w:r>
        <w:t>Town</w:t>
      </w:r>
      <w:r w:rsidRPr="003E17CF">
        <w:t xml:space="preserve"> also </w:t>
      </w:r>
      <w:r>
        <w:t xml:space="preserve">ended its consideration of any </w:t>
      </w:r>
      <w:r w:rsidRPr="003E17CF">
        <w:lastRenderedPageBreak/>
        <w:t xml:space="preserve">surface water options and </w:t>
      </w:r>
      <w:r>
        <w:t xml:space="preserve">instead </w:t>
      </w:r>
      <w:r w:rsidRPr="003E17CF">
        <w:t xml:space="preserve">sought additional </w:t>
      </w:r>
      <w:r>
        <w:t xml:space="preserve">groundwater sources through increased exploration. </w:t>
      </w:r>
      <w:r w:rsidRPr="003E17CF">
        <w:t xml:space="preserve">Water savings were </w:t>
      </w:r>
      <w:r>
        <w:t xml:space="preserve">also </w:t>
      </w:r>
      <w:r w:rsidRPr="003E17CF">
        <w:t xml:space="preserve">achieved through new water metering devices and conservation practices.  </w:t>
      </w:r>
    </w:p>
    <w:p w14:paraId="460BA057" w14:textId="77777777" w:rsidR="00385C76" w:rsidRDefault="00385C76" w:rsidP="00385C76">
      <w:r w:rsidRPr="003E17CF">
        <w:t xml:space="preserve">A new well </w:t>
      </w:r>
      <w:r>
        <w:t xml:space="preserve">– the eleventh well for the Town - was brought online in 2011.  As a result, </w:t>
      </w:r>
      <w:r w:rsidRPr="003E17CF">
        <w:t xml:space="preserve">the demands of the consent order previously placed on the </w:t>
      </w:r>
      <w:r>
        <w:t>Town</w:t>
      </w:r>
      <w:r w:rsidRPr="003E17CF">
        <w:t xml:space="preserve"> by MDE in 2004 were met.   </w:t>
      </w:r>
    </w:p>
    <w:p w14:paraId="4712F369" w14:textId="66662556" w:rsidR="00385C76" w:rsidRPr="003E17CF" w:rsidRDefault="00385C76" w:rsidP="00385C76">
      <w:r w:rsidRPr="003E17CF">
        <w:t xml:space="preserve">The availability of water for additional growth </w:t>
      </w:r>
      <w:r>
        <w:t>continues to be</w:t>
      </w:r>
      <w:r w:rsidRPr="003E17CF">
        <w:t xml:space="preserve"> </w:t>
      </w:r>
      <w:r>
        <w:t xml:space="preserve">a challenge </w:t>
      </w:r>
      <w:r w:rsidRPr="003E17CF">
        <w:t>and dictates the direction of th</w:t>
      </w:r>
      <w:r>
        <w:t>is</w:t>
      </w:r>
      <w:r w:rsidRPr="003E17CF">
        <w:t xml:space="preserve"> new Master Plan.  Any new growth must be weighed against existing </w:t>
      </w:r>
      <w:r>
        <w:t>well allocations and capacity (e.g. gallons per day). New developments must provide their own</w:t>
      </w:r>
      <w:r w:rsidRPr="003E17CF">
        <w:t xml:space="preserve"> additional water </w:t>
      </w:r>
      <w:r>
        <w:t>sources (e.g. additional wells)</w:t>
      </w:r>
      <w:r w:rsidRPr="003E17CF">
        <w:t xml:space="preserve"> </w:t>
      </w:r>
      <w:r w:rsidR="0065766F">
        <w:t xml:space="preserve">to be </w:t>
      </w:r>
      <w:r w:rsidRPr="003E17CF">
        <w:t xml:space="preserve">provided by </w:t>
      </w:r>
      <w:r>
        <w:t xml:space="preserve">the </w:t>
      </w:r>
      <w:r w:rsidRPr="003E17CF">
        <w:t>developers.</w:t>
      </w:r>
    </w:p>
    <w:p w14:paraId="3D10D9C3" w14:textId="333ABDD5" w:rsidR="00385C76" w:rsidRDefault="00385C76" w:rsidP="00385C76">
      <w:r>
        <w:t xml:space="preserve">Lastly, </w:t>
      </w:r>
      <w:r w:rsidR="0065766F">
        <w:t>a</w:t>
      </w:r>
      <w:r>
        <w:t xml:space="preserve"> </w:t>
      </w:r>
      <w:r w:rsidRPr="003E17CF">
        <w:t xml:space="preserve">major feature of this Master Plan </w:t>
      </w:r>
      <w:r w:rsidR="0065766F">
        <w:t>is</w:t>
      </w:r>
      <w:r w:rsidRPr="003E17CF">
        <w:t xml:space="preserve"> </w:t>
      </w:r>
      <w:r>
        <w:t>the cross-Commission effort by the Planning Commission</w:t>
      </w:r>
      <w:r w:rsidR="00720EAA">
        <w:t>. Additionally</w:t>
      </w:r>
      <w:r>
        <w:t xml:space="preserve">, </w:t>
      </w:r>
      <w:r w:rsidR="00720EAA">
        <w:t xml:space="preserve">there were </w:t>
      </w:r>
      <w:r>
        <w:t xml:space="preserve">numerous </w:t>
      </w:r>
      <w:r w:rsidR="00720EAA">
        <w:t xml:space="preserve">public </w:t>
      </w:r>
      <w:r>
        <w:t xml:space="preserve">work sessions, </w:t>
      </w:r>
      <w:r w:rsidR="00720EAA">
        <w:t xml:space="preserve">a </w:t>
      </w:r>
      <w:r>
        <w:t xml:space="preserve">consideration of the </w:t>
      </w:r>
      <w:r w:rsidR="00720EAA">
        <w:t>results of</w:t>
      </w:r>
      <w:r>
        <w:t xml:space="preserve"> the 2020 Town Survey, and the </w:t>
      </w:r>
      <w:r w:rsidR="00720EAA">
        <w:t xml:space="preserve">holding of a </w:t>
      </w:r>
      <w:r>
        <w:t>public hearing on the draft Master Plan in September, 2024.</w:t>
      </w:r>
      <w:r w:rsidRPr="003E17CF">
        <w:t xml:space="preserve"> </w:t>
      </w:r>
    </w:p>
    <w:p w14:paraId="4A7EE6C8" w14:textId="77777777" w:rsidR="00385C76" w:rsidRPr="006E303C" w:rsidRDefault="00385C76" w:rsidP="006E303C">
      <w:pPr>
        <w:pStyle w:val="Heading4"/>
        <w:jc w:val="left"/>
        <w:rPr>
          <w:color w:val="auto"/>
        </w:rPr>
      </w:pPr>
      <w:r w:rsidRPr="006E303C">
        <w:rPr>
          <w:color w:val="auto"/>
        </w:rPr>
        <w:t>Past master plan Accomplishments which inform this plan</w:t>
      </w:r>
    </w:p>
    <w:p w14:paraId="01685170" w14:textId="77777777" w:rsidR="00385C76" w:rsidRDefault="00385C76" w:rsidP="00385C76">
      <w:r>
        <w:t>The following are e</w:t>
      </w:r>
      <w:r w:rsidRPr="003E17CF">
        <w:t>fforts that have led to the implementation of policies, practices, public participation, and interagency cooperation that will serve as the foundation to accomplish the Goals and Objectives in thi</w:t>
      </w:r>
      <w:r>
        <w:t>s Master Plan:</w:t>
      </w:r>
    </w:p>
    <w:p w14:paraId="1A08F3CE" w14:textId="77777777" w:rsidR="00385C76" w:rsidRDefault="00385C76">
      <w:pPr>
        <w:pStyle w:val="ListParagraph"/>
        <w:numPr>
          <w:ilvl w:val="0"/>
          <w:numId w:val="6"/>
        </w:numPr>
        <w:spacing w:after="100" w:afterAutospacing="1"/>
        <w:ind w:left="576"/>
      </w:pPr>
      <w:r w:rsidRPr="00E327EB">
        <w:t>The acqu</w:t>
      </w:r>
      <w:r>
        <w:t>isition</w:t>
      </w:r>
      <w:r w:rsidRPr="00E327EB">
        <w:t xml:space="preserve"> of the CSX property West of Hill Street as part of the ever-expanding Rails to Trails project within the Town of Mount Airy.</w:t>
      </w:r>
    </w:p>
    <w:p w14:paraId="647DEF91" w14:textId="77777777" w:rsidR="00385C76" w:rsidRDefault="00385C76" w:rsidP="00385C76">
      <w:pPr>
        <w:pStyle w:val="ListParagraph"/>
        <w:spacing w:after="100" w:afterAutospacing="1"/>
        <w:ind w:left="576"/>
      </w:pPr>
    </w:p>
    <w:p w14:paraId="4E5C68D3" w14:textId="77777777" w:rsidR="00385C76" w:rsidRDefault="00385C76">
      <w:pPr>
        <w:pStyle w:val="ListParagraph"/>
        <w:numPr>
          <w:ilvl w:val="0"/>
          <w:numId w:val="6"/>
        </w:numPr>
        <w:spacing w:after="100" w:afterAutospacing="1"/>
        <w:ind w:left="576"/>
      </w:pPr>
      <w:r w:rsidRPr="003E17CF">
        <w:t xml:space="preserve">The </w:t>
      </w:r>
      <w:r>
        <w:t>Town</w:t>
      </w:r>
      <w:r w:rsidRPr="003E17CF">
        <w:t xml:space="preserve"> continues </w:t>
      </w:r>
      <w:r>
        <w:t xml:space="preserve">hosting annual joint meetings with </w:t>
      </w:r>
      <w:r w:rsidRPr="003E17CF">
        <w:t>the Frederick and Carroll County Commissioners.</w:t>
      </w:r>
    </w:p>
    <w:p w14:paraId="4A2E5266" w14:textId="77777777" w:rsidR="00385C76" w:rsidRPr="003E17CF" w:rsidRDefault="00385C76" w:rsidP="00385C76">
      <w:pPr>
        <w:pStyle w:val="ListParagraph"/>
        <w:spacing w:after="100" w:afterAutospacing="1"/>
        <w:ind w:left="576"/>
      </w:pPr>
    </w:p>
    <w:p w14:paraId="6E1BF489" w14:textId="77777777" w:rsidR="00385C76" w:rsidRDefault="00385C76">
      <w:pPr>
        <w:pStyle w:val="ListParagraph"/>
        <w:numPr>
          <w:ilvl w:val="0"/>
          <w:numId w:val="6"/>
        </w:numPr>
        <w:spacing w:after="100" w:afterAutospacing="1"/>
        <w:ind w:left="576"/>
      </w:pPr>
      <w:r>
        <w:t>The Mt. Airy Main Street Association (</w:t>
      </w:r>
      <w:r w:rsidRPr="003E17CF">
        <w:t>MAMSA</w:t>
      </w:r>
      <w:r>
        <w:t>)</w:t>
      </w:r>
      <w:r w:rsidRPr="003E17CF">
        <w:t xml:space="preserve"> and the </w:t>
      </w:r>
      <w:r>
        <w:t>Town</w:t>
      </w:r>
      <w:r w:rsidRPr="003E17CF">
        <w:t xml:space="preserve"> of Mount Airy </w:t>
      </w:r>
      <w:r>
        <w:t>remain strong partners in Downtown Revitalization and work closely together on Downtown initiatives.</w:t>
      </w:r>
    </w:p>
    <w:p w14:paraId="418111AC" w14:textId="77777777" w:rsidR="00385C76" w:rsidRDefault="00385C76" w:rsidP="00385C76">
      <w:pPr>
        <w:pStyle w:val="ListParagraph"/>
      </w:pPr>
    </w:p>
    <w:p w14:paraId="0F8FCE87" w14:textId="77777777" w:rsidR="00385C76" w:rsidRDefault="00385C76">
      <w:pPr>
        <w:pStyle w:val="ListParagraph"/>
        <w:numPr>
          <w:ilvl w:val="0"/>
          <w:numId w:val="6"/>
        </w:numPr>
        <w:spacing w:after="100" w:afterAutospacing="1"/>
        <w:ind w:left="576"/>
      </w:pPr>
      <w:r>
        <w:t>The Growth &amp; Development Task Force was reinstated in 2020 and accomplished a Town-Wide Survey in 2020-2021.</w:t>
      </w:r>
    </w:p>
    <w:p w14:paraId="1AF2B8C2" w14:textId="77777777" w:rsidR="00385C76" w:rsidRDefault="00385C76" w:rsidP="00385C76">
      <w:pPr>
        <w:pStyle w:val="ListParagraph"/>
      </w:pPr>
    </w:p>
    <w:p w14:paraId="6CA6A84A" w14:textId="77777777" w:rsidR="00385C76" w:rsidRDefault="00385C76">
      <w:pPr>
        <w:pStyle w:val="ListParagraph"/>
        <w:numPr>
          <w:ilvl w:val="0"/>
          <w:numId w:val="6"/>
        </w:numPr>
        <w:spacing w:after="100" w:afterAutospacing="1"/>
        <w:ind w:left="576"/>
      </w:pPr>
      <w:r>
        <w:t>The Sustainable Mount Airy Commission came into existence in 2017 to deep-dive into the sustainability of the Town within a range of areas.</w:t>
      </w:r>
    </w:p>
    <w:p w14:paraId="50931977" w14:textId="77777777" w:rsidR="00385C76" w:rsidRDefault="00385C76" w:rsidP="00385C76">
      <w:pPr>
        <w:pStyle w:val="ListParagraph"/>
      </w:pPr>
    </w:p>
    <w:p w14:paraId="3644CA5D" w14:textId="77777777" w:rsidR="00385C76" w:rsidRDefault="00385C76">
      <w:pPr>
        <w:pStyle w:val="ListParagraph"/>
        <w:numPr>
          <w:ilvl w:val="0"/>
          <w:numId w:val="6"/>
        </w:numPr>
        <w:spacing w:after="100" w:afterAutospacing="1"/>
        <w:ind w:left="576"/>
      </w:pPr>
      <w:r>
        <w:t xml:space="preserve">The Town partnered with Design Collective, Duggal Real Estate Advisors, and Sabra &amp; Associates to develop a Downtown Mount Airy Vision Plan in February, 2019, to assist with short and long-term goal planning. </w:t>
      </w:r>
    </w:p>
    <w:p w14:paraId="08142D5A" w14:textId="77777777" w:rsidR="00385C76" w:rsidRDefault="00385C76" w:rsidP="00385C76">
      <w:pPr>
        <w:pStyle w:val="ListParagraph"/>
      </w:pPr>
    </w:p>
    <w:p w14:paraId="091C87D3" w14:textId="77777777" w:rsidR="00385C76" w:rsidRDefault="00385C76">
      <w:pPr>
        <w:pStyle w:val="ListParagraph"/>
        <w:numPr>
          <w:ilvl w:val="0"/>
          <w:numId w:val="6"/>
        </w:numPr>
        <w:spacing w:after="100" w:afterAutospacing="1"/>
        <w:ind w:left="576"/>
      </w:pPr>
      <w:r>
        <w:lastRenderedPageBreak/>
        <w:t>In 2017, Mount Airy worked to renew our Sustainable Communities Designated Area map and plan with the Maryland Department of Housing and Community Development.</w:t>
      </w:r>
    </w:p>
    <w:p w14:paraId="269370FC" w14:textId="77777777" w:rsidR="00385C76" w:rsidRDefault="00385C76" w:rsidP="00385C76">
      <w:pPr>
        <w:pStyle w:val="ListParagraph"/>
      </w:pPr>
    </w:p>
    <w:p w14:paraId="01624A65" w14:textId="77777777" w:rsidR="00385C76" w:rsidRDefault="00385C76">
      <w:pPr>
        <w:pStyle w:val="ListParagraph"/>
        <w:numPr>
          <w:ilvl w:val="0"/>
          <w:numId w:val="6"/>
        </w:numPr>
        <w:spacing w:before="240"/>
        <w:ind w:left="576"/>
      </w:pPr>
      <w:r>
        <w:t xml:space="preserve">The redevelopment of the iconic bank building located at the corner of Main Street and Prospect Road.  The new (2023) brewery in that unused building is completed and “Open for Business.” It is a great addition to the downtown area.  </w:t>
      </w:r>
    </w:p>
    <w:p w14:paraId="32CCA5D0" w14:textId="77777777" w:rsidR="00385C76" w:rsidRPr="003E17CF" w:rsidRDefault="00385C76" w:rsidP="00385C76">
      <w:pPr>
        <w:pStyle w:val="ListParagraph"/>
        <w:spacing w:after="0" w:line="240" w:lineRule="auto"/>
        <w:ind w:left="576"/>
      </w:pPr>
    </w:p>
    <w:p w14:paraId="2C936E5F" w14:textId="49416EA1" w:rsidR="00D37250" w:rsidRPr="00BD6786" w:rsidRDefault="00385C76">
      <w:pPr>
        <w:pStyle w:val="ListParagraph"/>
        <w:numPr>
          <w:ilvl w:val="0"/>
          <w:numId w:val="6"/>
        </w:numPr>
        <w:spacing w:before="240" w:after="100" w:afterAutospacing="1"/>
        <w:ind w:left="576"/>
      </w:pPr>
      <w:r w:rsidRPr="003E17CF">
        <w:t xml:space="preserve">The Town continues to participate in an annual Town/County Agreement with Carroll County pertaining to </w:t>
      </w:r>
      <w:r>
        <w:t xml:space="preserve">the </w:t>
      </w:r>
      <w:r w:rsidRPr="003E17CF">
        <w:t>sharing of funds and participation in planning and other governmental functions.</w:t>
      </w:r>
    </w:p>
    <w:p w14:paraId="39A29B32" w14:textId="77777777" w:rsidR="00D37250" w:rsidRDefault="00D37250">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sectPr w:rsidR="00D37250" w:rsidSect="00FF53F7">
          <w:type w:val="continuous"/>
          <w:pgSz w:w="12240" w:h="15840"/>
          <w:pgMar w:top="1620" w:right="1440" w:bottom="1440" w:left="1440" w:header="720" w:footer="90" w:gutter="0"/>
          <w:cols w:space="720"/>
          <w:docGrid w:linePitch="326"/>
        </w:sectPr>
      </w:pPr>
    </w:p>
    <w:p w14:paraId="2596F8A4" w14:textId="50E38000" w:rsidR="00CD5DB1" w:rsidRPr="00E52E25" w:rsidRDefault="003C112C" w:rsidP="006E303C">
      <w:pPr>
        <w:pStyle w:val="Heading1"/>
        <w:spacing w:before="0" w:after="0"/>
        <w:rPr>
          <w:rFonts w:ascii="Times New Roman" w:hAnsi="Times New Roman"/>
          <w:b/>
          <w:bCs/>
          <w:color w:val="auto"/>
          <w:sz w:val="36"/>
          <w:szCs w:val="36"/>
        </w:rPr>
      </w:pPr>
      <w:bookmarkStart w:id="35" w:name="_Toc189754425"/>
      <w:r w:rsidRPr="00E52E25">
        <w:rPr>
          <w:rFonts w:ascii="Times New Roman" w:hAnsi="Times New Roman"/>
          <w:b/>
          <w:bCs/>
          <w:caps w:val="0"/>
          <w:color w:val="auto"/>
          <w:sz w:val="36"/>
          <w:szCs w:val="36"/>
        </w:rPr>
        <w:lastRenderedPageBreak/>
        <w:t>CHAPTER TWO:  TOWN HISTORY AND</w:t>
      </w:r>
      <w:r>
        <w:rPr>
          <w:rFonts w:ascii="Times New Roman" w:hAnsi="Times New Roman"/>
          <w:b/>
          <w:bCs/>
          <w:caps w:val="0"/>
          <w:color w:val="auto"/>
          <w:sz w:val="36"/>
          <w:szCs w:val="36"/>
        </w:rPr>
        <w:t xml:space="preserve"> </w:t>
      </w:r>
      <w:r w:rsidRPr="00E52E25">
        <w:rPr>
          <w:rFonts w:ascii="Times New Roman" w:hAnsi="Times New Roman"/>
          <w:b/>
          <w:bCs/>
          <w:caps w:val="0"/>
          <w:color w:val="auto"/>
          <w:sz w:val="36"/>
          <w:szCs w:val="36"/>
        </w:rPr>
        <w:t>CURRENT REGIONAL SETTING</w:t>
      </w:r>
      <w:bookmarkEnd w:id="35"/>
    </w:p>
    <w:p w14:paraId="2BCD772F" w14:textId="77777777" w:rsidR="00CD5DB1" w:rsidRPr="006E303C" w:rsidRDefault="00CD5DB1" w:rsidP="006E303C">
      <w:pPr>
        <w:pStyle w:val="Heading2"/>
        <w:rPr>
          <w:color w:val="auto"/>
          <w:sz w:val="28"/>
          <w:szCs w:val="28"/>
        </w:rPr>
      </w:pPr>
      <w:bookmarkStart w:id="36" w:name="_Toc189754426"/>
      <w:r w:rsidRPr="006E303C">
        <w:rPr>
          <w:noProof/>
          <w:color w:val="auto"/>
          <w:sz w:val="28"/>
          <w:szCs w:val="28"/>
        </w:rPr>
        <w:drawing>
          <wp:anchor distT="0" distB="0" distL="114300" distR="114300" simplePos="0" relativeHeight="251660288" behindDoc="1" locked="0" layoutInCell="1" allowOverlap="1" wp14:anchorId="57D40FF8" wp14:editId="2070CDA8">
            <wp:simplePos x="0" y="0"/>
            <wp:positionH relativeFrom="column">
              <wp:posOffset>6410325</wp:posOffset>
            </wp:positionH>
            <wp:positionV relativeFrom="paragraph">
              <wp:posOffset>560070</wp:posOffset>
            </wp:positionV>
            <wp:extent cx="2012950" cy="2045970"/>
            <wp:effectExtent l="0" t="0" r="0" b="0"/>
            <wp:wrapTight wrapText="bothSides">
              <wp:wrapPolygon edited="0">
                <wp:start x="0" y="0"/>
                <wp:lineTo x="0" y="21318"/>
                <wp:lineTo x="21464" y="21318"/>
                <wp:lineTo x="2146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2950" cy="2045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03C">
        <w:rPr>
          <w:color w:val="auto"/>
          <w:sz w:val="28"/>
          <w:szCs w:val="28"/>
        </w:rPr>
        <w:t>Historical Background of the Town of Mount Airy</w:t>
      </w:r>
      <w:bookmarkStart w:id="37" w:name="mt._airy_station_east"/>
      <w:bookmarkEnd w:id="36"/>
      <w:bookmarkEnd w:id="37"/>
    </w:p>
    <w:p w14:paraId="0462041E" w14:textId="77777777" w:rsidR="00CD5DB1" w:rsidRDefault="00CD5DB1" w:rsidP="00CD5DB1">
      <w:pPr>
        <w:spacing w:after="0"/>
        <w:rPr>
          <w:szCs w:val="24"/>
        </w:rPr>
      </w:pPr>
      <w:r w:rsidRPr="00B3564A">
        <w:rPr>
          <w:szCs w:val="24"/>
        </w:rPr>
        <w:t xml:space="preserve">The western </w:t>
      </w:r>
      <w:r>
        <w:rPr>
          <w:szCs w:val="24"/>
        </w:rPr>
        <w:t>expansion</w:t>
      </w:r>
      <w:r w:rsidRPr="00B3564A">
        <w:rPr>
          <w:szCs w:val="24"/>
        </w:rPr>
        <w:t xml:space="preserve"> of the B &amp; O Railroad and </w:t>
      </w:r>
      <w:r>
        <w:rPr>
          <w:szCs w:val="24"/>
        </w:rPr>
        <w:t xml:space="preserve">its </w:t>
      </w:r>
      <w:r w:rsidRPr="00B3564A">
        <w:rPr>
          <w:szCs w:val="24"/>
        </w:rPr>
        <w:t xml:space="preserve">proximity to the National Pike gave identity and significance to the Town of Mount Airy. The </w:t>
      </w:r>
      <w:r>
        <w:rPr>
          <w:szCs w:val="24"/>
        </w:rPr>
        <w:t>area’s hilly topography</w:t>
      </w:r>
      <w:r w:rsidRPr="00B3564A">
        <w:rPr>
          <w:szCs w:val="24"/>
        </w:rPr>
        <w:t xml:space="preserve"> is responsible for the name of the </w:t>
      </w:r>
      <w:r>
        <w:rPr>
          <w:szCs w:val="24"/>
        </w:rPr>
        <w:t>T</w:t>
      </w:r>
      <w:r w:rsidRPr="00B3564A">
        <w:rPr>
          <w:szCs w:val="24"/>
        </w:rPr>
        <w:t xml:space="preserve">own. </w:t>
      </w:r>
      <w:r>
        <w:rPr>
          <w:szCs w:val="24"/>
        </w:rPr>
        <w:t>When a</w:t>
      </w:r>
      <w:r w:rsidRPr="00B3564A">
        <w:rPr>
          <w:szCs w:val="24"/>
        </w:rPr>
        <w:t xml:space="preserve"> railroad foreman commented, “</w:t>
      </w:r>
      <w:r>
        <w:rPr>
          <w:szCs w:val="24"/>
        </w:rPr>
        <w:t>T</w:t>
      </w:r>
      <w:r w:rsidRPr="00B3564A">
        <w:rPr>
          <w:szCs w:val="24"/>
        </w:rPr>
        <w:t>his is an airish mountain</w:t>
      </w:r>
      <w:r>
        <w:rPr>
          <w:szCs w:val="24"/>
        </w:rPr>
        <w:t>,</w:t>
      </w:r>
      <w:r w:rsidRPr="00B3564A">
        <w:rPr>
          <w:szCs w:val="24"/>
        </w:rPr>
        <w:t xml:space="preserve">” </w:t>
      </w:r>
      <w:r>
        <w:rPr>
          <w:szCs w:val="24"/>
        </w:rPr>
        <w:t xml:space="preserve">he </w:t>
      </w:r>
      <w:r w:rsidRPr="00B3564A">
        <w:rPr>
          <w:szCs w:val="24"/>
        </w:rPr>
        <w:t xml:space="preserve">christened it with its name. The name of the </w:t>
      </w:r>
      <w:r>
        <w:rPr>
          <w:szCs w:val="24"/>
        </w:rPr>
        <w:t>Town</w:t>
      </w:r>
      <w:r w:rsidRPr="00B3564A">
        <w:rPr>
          <w:szCs w:val="24"/>
        </w:rPr>
        <w:t xml:space="preserve"> became Mount Airy and remained so from that point forward.  When Carroll County defined its permanent boundaries in 1837, Mount Airy was divided between </w:t>
      </w:r>
      <w:r w:rsidRPr="002A75EB">
        <w:rPr>
          <w:szCs w:val="24"/>
        </w:rPr>
        <w:t>Carroll and Frederick counties; the Town has remained in two counties since then</w:t>
      </w:r>
      <w:r w:rsidRPr="00B3564A">
        <w:rPr>
          <w:szCs w:val="24"/>
        </w:rPr>
        <w:t xml:space="preserve">. About one mile south of the </w:t>
      </w:r>
      <w:r>
        <w:rPr>
          <w:szCs w:val="24"/>
        </w:rPr>
        <w:t>Town</w:t>
      </w:r>
      <w:r w:rsidRPr="00B3564A">
        <w:rPr>
          <w:szCs w:val="24"/>
        </w:rPr>
        <w:t xml:space="preserve"> is the junction of Carroll,</w:t>
      </w:r>
      <w:r>
        <w:rPr>
          <w:szCs w:val="24"/>
        </w:rPr>
        <w:t xml:space="preserve"> </w:t>
      </w:r>
      <w:r w:rsidRPr="00B3564A">
        <w:rPr>
          <w:szCs w:val="24"/>
        </w:rPr>
        <w:t>Frederick,</w:t>
      </w:r>
      <w:r>
        <w:rPr>
          <w:szCs w:val="24"/>
        </w:rPr>
        <w:t xml:space="preserve"> </w:t>
      </w:r>
      <w:r w:rsidRPr="00B3564A">
        <w:rPr>
          <w:szCs w:val="24"/>
        </w:rPr>
        <w:t>Howard</w:t>
      </w:r>
      <w:r>
        <w:rPr>
          <w:szCs w:val="24"/>
        </w:rPr>
        <w:t>,</w:t>
      </w:r>
      <w:r w:rsidRPr="00B3564A">
        <w:rPr>
          <w:szCs w:val="24"/>
        </w:rPr>
        <w:t xml:space="preserve"> and Montgomery Counties </w:t>
      </w:r>
      <w:r>
        <w:rPr>
          <w:szCs w:val="24"/>
        </w:rPr>
        <w:t xml:space="preserve">(Four County Farms Pond is where the cornerstone lies) </w:t>
      </w:r>
    </w:p>
    <w:p w14:paraId="3F44B5A9" w14:textId="77777777" w:rsidR="00CD5DB1" w:rsidRPr="00B3564A" w:rsidRDefault="00CD5DB1" w:rsidP="00CD5DB1">
      <w:pPr>
        <w:spacing w:after="0"/>
        <w:rPr>
          <w:szCs w:val="24"/>
        </w:rPr>
      </w:pPr>
      <w:r>
        <w:rPr>
          <w:noProof/>
        </w:rPr>
        <w:drawing>
          <wp:anchor distT="0" distB="0" distL="114300" distR="114300" simplePos="0" relativeHeight="251661312" behindDoc="1" locked="0" layoutInCell="1" allowOverlap="1" wp14:anchorId="1F2117D5" wp14:editId="228E7BC0">
            <wp:simplePos x="0" y="0"/>
            <wp:positionH relativeFrom="column">
              <wp:posOffset>-142875</wp:posOffset>
            </wp:positionH>
            <wp:positionV relativeFrom="paragraph">
              <wp:posOffset>95885</wp:posOffset>
            </wp:positionV>
            <wp:extent cx="3968115" cy="3067050"/>
            <wp:effectExtent l="0" t="0" r="0" b="0"/>
            <wp:wrapTight wrapText="bothSides">
              <wp:wrapPolygon edited="0">
                <wp:start x="415" y="0"/>
                <wp:lineTo x="0" y="268"/>
                <wp:lineTo x="0" y="21332"/>
                <wp:lineTo x="415" y="21466"/>
                <wp:lineTo x="21050" y="21466"/>
                <wp:lineTo x="21465" y="21332"/>
                <wp:lineTo x="21465" y="268"/>
                <wp:lineTo x="21050" y="0"/>
                <wp:lineTo x="415" y="0"/>
              </wp:wrapPolygon>
            </wp:wrapTight>
            <wp:docPr id="3" name="Picture 3" descr="F:\DCIM\100PHOTO\SAM_1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PHOTO\SAM_107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68115" cy="3067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9F9E82A" w14:textId="77777777" w:rsidR="00CD5DB1" w:rsidRDefault="00CD5DB1" w:rsidP="00CD5DB1">
      <w:pPr>
        <w:rPr>
          <w:szCs w:val="24"/>
        </w:rPr>
      </w:pPr>
      <w:r w:rsidRPr="004738CF">
        <w:rPr>
          <w:szCs w:val="24"/>
        </w:rPr>
        <w:t>The Town was originally settled in the early 1830s by a core group of six families. Dorsey, Davis, and Bussard were the most prominent names in that first settlement</w:t>
      </w:r>
      <w:r>
        <w:rPr>
          <w:szCs w:val="24"/>
        </w:rPr>
        <w:t>.  The settlement was closely followed by the construction of the</w:t>
      </w:r>
      <w:r w:rsidRPr="004738CF">
        <w:rPr>
          <w:szCs w:val="24"/>
        </w:rPr>
        <w:t xml:space="preserve">   B &amp; O railroad line in 1831. Because Mount Airy sits at an elevation of 830 feet, a series of four inclined planes were constructed in order for the trains to climb the steep hills.</w:t>
      </w:r>
    </w:p>
    <w:p w14:paraId="134C6FF2" w14:textId="77777777" w:rsidR="00CD5DB1" w:rsidRDefault="00CD5DB1" w:rsidP="00CD5DB1">
      <w:pPr>
        <w:spacing w:after="0"/>
        <w:rPr>
          <w:i/>
          <w:iCs/>
          <w:sz w:val="18"/>
          <w:szCs w:val="18"/>
        </w:rPr>
      </w:pPr>
      <w:r>
        <w:rPr>
          <w:i/>
          <w:iCs/>
          <w:sz w:val="18"/>
          <w:szCs w:val="18"/>
        </w:rPr>
        <w:t xml:space="preserve">                        </w:t>
      </w:r>
      <w:r w:rsidRPr="00E67A04">
        <w:rPr>
          <w:i/>
          <w:iCs/>
          <w:sz w:val="18"/>
          <w:szCs w:val="18"/>
        </w:rPr>
        <w:t xml:space="preserve">HISTORIC TWIN ARCH </w:t>
      </w:r>
      <w:r>
        <w:rPr>
          <w:i/>
          <w:iCs/>
          <w:sz w:val="18"/>
          <w:szCs w:val="18"/>
        </w:rPr>
        <w:t xml:space="preserve">RAILROAD </w:t>
      </w:r>
      <w:r w:rsidRPr="00E67A04">
        <w:rPr>
          <w:i/>
          <w:iCs/>
          <w:sz w:val="18"/>
          <w:szCs w:val="18"/>
        </w:rPr>
        <w:t>BRIDGE</w:t>
      </w:r>
    </w:p>
    <w:p w14:paraId="766F64D6" w14:textId="77777777" w:rsidR="00CD5DB1" w:rsidRPr="000950E6" w:rsidRDefault="00CD5DB1" w:rsidP="00CD5DB1">
      <w:pPr>
        <w:rPr>
          <w:sz w:val="2"/>
          <w:szCs w:val="2"/>
        </w:rPr>
      </w:pPr>
    </w:p>
    <w:p w14:paraId="2A7C6259" w14:textId="77777777" w:rsidR="00CD5DB1" w:rsidRPr="007D24E6" w:rsidRDefault="00CD5DB1" w:rsidP="00CD5DB1">
      <w:pPr>
        <w:rPr>
          <w:szCs w:val="24"/>
        </w:rPr>
      </w:pPr>
      <w:r>
        <w:rPr>
          <w:szCs w:val="24"/>
        </w:rPr>
        <w:t xml:space="preserve">Locomotives </w:t>
      </w:r>
      <w:r w:rsidRPr="004738CF">
        <w:rPr>
          <w:szCs w:val="24"/>
        </w:rPr>
        <w:t xml:space="preserve">and </w:t>
      </w:r>
      <w:r>
        <w:rPr>
          <w:szCs w:val="24"/>
        </w:rPr>
        <w:t xml:space="preserve">train </w:t>
      </w:r>
      <w:r w:rsidRPr="004738CF">
        <w:rPr>
          <w:szCs w:val="24"/>
        </w:rPr>
        <w:t xml:space="preserve">cars were </w:t>
      </w:r>
      <w:r>
        <w:rPr>
          <w:szCs w:val="24"/>
        </w:rPr>
        <w:t>“</w:t>
      </w:r>
      <w:r w:rsidRPr="004738CF">
        <w:rPr>
          <w:szCs w:val="24"/>
        </w:rPr>
        <w:t>lifted</w:t>
      </w:r>
      <w:r>
        <w:rPr>
          <w:szCs w:val="24"/>
        </w:rPr>
        <w:t>” (pulled)</w:t>
      </w:r>
      <w:r w:rsidRPr="004738CF">
        <w:rPr>
          <w:szCs w:val="24"/>
        </w:rPr>
        <w:t xml:space="preserve"> </w:t>
      </w:r>
      <w:r>
        <w:rPr>
          <w:szCs w:val="24"/>
        </w:rPr>
        <w:t xml:space="preserve">to each plane </w:t>
      </w:r>
      <w:r w:rsidRPr="004738CF">
        <w:rPr>
          <w:szCs w:val="24"/>
        </w:rPr>
        <w:t xml:space="preserve">with the assistance of horses and steam </w:t>
      </w:r>
      <w:r>
        <w:rPr>
          <w:szCs w:val="24"/>
        </w:rPr>
        <w:t xml:space="preserve">powered </w:t>
      </w:r>
      <w:r w:rsidRPr="004738CF">
        <w:rPr>
          <w:szCs w:val="24"/>
        </w:rPr>
        <w:t>w</w:t>
      </w:r>
      <w:r>
        <w:rPr>
          <w:szCs w:val="24"/>
        </w:rPr>
        <w:t>i</w:t>
      </w:r>
      <w:r w:rsidRPr="004738CF">
        <w:rPr>
          <w:szCs w:val="24"/>
        </w:rPr>
        <w:t xml:space="preserve">nches.  </w:t>
      </w:r>
      <w:r>
        <w:rPr>
          <w:szCs w:val="24"/>
        </w:rPr>
        <w:t>When traveling westward, the p</w:t>
      </w:r>
      <w:r w:rsidRPr="004738CF">
        <w:rPr>
          <w:szCs w:val="24"/>
        </w:rPr>
        <w:t>assengers had to disembark</w:t>
      </w:r>
      <w:r>
        <w:rPr>
          <w:szCs w:val="24"/>
        </w:rPr>
        <w:t>, board horse-drawn carriages and meet the train at the end of the planes</w:t>
      </w:r>
      <w:r w:rsidRPr="004738CF">
        <w:rPr>
          <w:szCs w:val="24"/>
        </w:rPr>
        <w:t xml:space="preserve">.   </w:t>
      </w:r>
      <w:r>
        <w:rPr>
          <w:szCs w:val="24"/>
        </w:rPr>
        <w:t xml:space="preserve">The highest </w:t>
      </w:r>
      <w:r w:rsidRPr="004738CF">
        <w:rPr>
          <w:szCs w:val="24"/>
        </w:rPr>
        <w:t>Plane #4, located west of the Town at the intersection of Woodville Road and MD Route 144</w:t>
      </w:r>
      <w:r>
        <w:rPr>
          <w:szCs w:val="24"/>
        </w:rPr>
        <w:t>,</w:t>
      </w:r>
      <w:r w:rsidRPr="004738CF">
        <w:rPr>
          <w:szCs w:val="24"/>
        </w:rPr>
        <w:t xml:space="preserve"> is still a recognized location today. </w:t>
      </w:r>
    </w:p>
    <w:p w14:paraId="00D5CCDF" w14:textId="77777777" w:rsidR="00CD5DB1" w:rsidRDefault="00CD5DB1" w:rsidP="00CD5DB1">
      <w:pPr>
        <w:rPr>
          <w:szCs w:val="24"/>
        </w:rPr>
      </w:pPr>
      <w:r>
        <w:rPr>
          <w:rFonts w:ascii="RAGTU D+ Times" w:hAnsi="RAGTU D+ Times"/>
          <w:noProof/>
        </w:rPr>
        <w:lastRenderedPageBreak/>
        <mc:AlternateContent>
          <mc:Choice Requires="wps">
            <w:drawing>
              <wp:anchor distT="0" distB="0" distL="114300" distR="114300" simplePos="0" relativeHeight="251667456" behindDoc="0" locked="0" layoutInCell="1" allowOverlap="1" wp14:anchorId="265C23BA" wp14:editId="05086C88">
                <wp:simplePos x="0" y="0"/>
                <wp:positionH relativeFrom="column">
                  <wp:posOffset>885825</wp:posOffset>
                </wp:positionH>
                <wp:positionV relativeFrom="paragraph">
                  <wp:posOffset>5473065</wp:posOffset>
                </wp:positionV>
                <wp:extent cx="4467225" cy="257175"/>
                <wp:effectExtent l="0" t="0" r="9525" b="9525"/>
                <wp:wrapTight wrapText="bothSides">
                  <wp:wrapPolygon edited="0">
                    <wp:start x="0" y="0"/>
                    <wp:lineTo x="0" y="20800"/>
                    <wp:lineTo x="21554" y="20800"/>
                    <wp:lineTo x="21554" y="0"/>
                    <wp:lineTo x="0" y="0"/>
                  </wp:wrapPolygon>
                </wp:wrapTight>
                <wp:docPr id="32199540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F0EB6" w14:textId="77777777" w:rsidR="00CD5DB1" w:rsidRPr="00836264" w:rsidRDefault="00CD5DB1" w:rsidP="00CD5DB1">
                            <w:pPr>
                              <w:pStyle w:val="Caption"/>
                              <w:rPr>
                                <w:rFonts w:ascii="RAGTU D+ Times" w:hAnsi="RAGTU D+ Times"/>
                                <w:i/>
                                <w:iCs/>
                                <w:noProof/>
                                <w:sz w:val="20"/>
                                <w:szCs w:val="20"/>
                              </w:rPr>
                            </w:pPr>
                            <w:r w:rsidRPr="00836264">
                              <w:rPr>
                                <w:rFonts w:ascii="RAGTU D+ Times" w:hAnsi="RAGTU D+ Times"/>
                                <w:i/>
                                <w:iCs/>
                                <w:noProof/>
                                <w:sz w:val="20"/>
                                <w:szCs w:val="20"/>
                              </w:rPr>
                              <w:t>MAIN STREET IN 1902 -- looking north from park Ave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C23BA" id="Text Box 11" o:spid="_x0000_s1079" type="#_x0000_t202" style="position:absolute;left:0;text-align:left;margin-left:69.75pt;margin-top:430.95pt;width:351.75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" stroked="f">
                <v:textbox inset="0,0,0,0">
                  <w:txbxContent>
                    <w:p w14:paraId="3F2F0EB6" w14:textId="77777777" w:rsidR="00CD5DB1" w:rsidRPr="00836264" w:rsidRDefault="00CD5DB1" w:rsidP="00CD5DB1">
                      <w:pPr>
                        <w:pStyle w:val="Caption"/>
                        <w:rPr>
                          <w:rFonts w:ascii="RAGTU D+ Times" w:hAnsi="RAGTU D+ Times"/>
                          <w:i/>
                          <w:iCs/>
                          <w:noProof/>
                          <w:sz w:val="20"/>
                          <w:szCs w:val="20"/>
                        </w:rPr>
                      </w:pPr>
                      <w:r w:rsidRPr="00836264">
                        <w:rPr>
                          <w:rFonts w:ascii="RAGTU D+ Times" w:hAnsi="RAGTU D+ Times"/>
                          <w:i/>
                          <w:iCs/>
                          <w:noProof/>
                          <w:sz w:val="20"/>
                          <w:szCs w:val="20"/>
                        </w:rPr>
                        <w:t>MAIN STREET IN 1902 -- looking north from park Ave</w:t>
                      </w:r>
                    </w:p>
                  </w:txbxContent>
                </v:textbox>
                <w10:wrap type="tight"/>
              </v:shape>
            </w:pict>
          </mc:Fallback>
        </mc:AlternateContent>
      </w:r>
      <w:r>
        <w:rPr>
          <w:noProof/>
        </w:rPr>
        <w:drawing>
          <wp:anchor distT="0" distB="0" distL="114300" distR="114300" simplePos="0" relativeHeight="251662336" behindDoc="1" locked="0" layoutInCell="1" allowOverlap="1" wp14:anchorId="41F46733" wp14:editId="4F2E46CC">
            <wp:simplePos x="0" y="0"/>
            <wp:positionH relativeFrom="column">
              <wp:posOffset>-47625</wp:posOffset>
            </wp:positionH>
            <wp:positionV relativeFrom="paragraph">
              <wp:posOffset>859155</wp:posOffset>
            </wp:positionV>
            <wp:extent cx="6179820" cy="4641215"/>
            <wp:effectExtent l="0" t="0" r="0" b="0"/>
            <wp:wrapTight wrapText="bothSides">
              <wp:wrapPolygon edited="0">
                <wp:start x="266" y="0"/>
                <wp:lineTo x="0" y="177"/>
                <wp:lineTo x="0" y="21367"/>
                <wp:lineTo x="200" y="21544"/>
                <wp:lineTo x="266" y="21544"/>
                <wp:lineTo x="21240" y="21544"/>
                <wp:lineTo x="21307" y="21544"/>
                <wp:lineTo x="21507" y="21367"/>
                <wp:lineTo x="21507" y="177"/>
                <wp:lineTo x="21240" y="0"/>
                <wp:lineTo x="266"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Street 190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79820" cy="46412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t>I</w:t>
      </w:r>
      <w:r w:rsidRPr="00A7690E">
        <w:rPr>
          <w:szCs w:val="24"/>
        </w:rPr>
        <w:t xml:space="preserve">n 1839 the planes were abandoned, and the new line was constructed north of </w:t>
      </w:r>
      <w:r>
        <w:rPr>
          <w:szCs w:val="24"/>
        </w:rPr>
        <w:t>Mount Airy</w:t>
      </w:r>
      <w:r w:rsidRPr="00A7690E">
        <w:rPr>
          <w:szCs w:val="24"/>
        </w:rPr>
        <w:t>.  This was a result of more powerful locomotives that had been constructed</w:t>
      </w:r>
      <w:r>
        <w:rPr>
          <w:szCs w:val="24"/>
        </w:rPr>
        <w:t>,</w:t>
      </w:r>
      <w:r w:rsidRPr="00A7690E">
        <w:rPr>
          <w:szCs w:val="24"/>
        </w:rPr>
        <w:t xml:space="preserve"> and heavier loads were being hauled. In 1901, the tunnel was constructed on the south side of town</w:t>
      </w:r>
      <w:r>
        <w:rPr>
          <w:szCs w:val="24"/>
        </w:rPr>
        <w:t>,</w:t>
      </w:r>
      <w:r w:rsidRPr="00A7690E">
        <w:rPr>
          <w:szCs w:val="24"/>
        </w:rPr>
        <w:t xml:space="preserve"> and the existing line into town became a spur line through what is now the Town of Mount Airy. </w:t>
      </w:r>
    </w:p>
    <w:p w14:paraId="25214701" w14:textId="77777777" w:rsidR="00CD5DB1" w:rsidRDefault="00CD5DB1" w:rsidP="00CD5DB1">
      <w:pPr>
        <w:rPr>
          <w:szCs w:val="24"/>
        </w:rPr>
      </w:pPr>
    </w:p>
    <w:p w14:paraId="08ADA97D" w14:textId="77777777" w:rsidR="00CD5DB1" w:rsidRPr="00A7690E" w:rsidRDefault="00CD5DB1" w:rsidP="00CD5DB1">
      <w:pPr>
        <w:rPr>
          <w:szCs w:val="24"/>
        </w:rPr>
      </w:pPr>
      <w:r>
        <w:rPr>
          <w:szCs w:val="24"/>
        </w:rPr>
        <w:t>The town</w:t>
      </w:r>
      <w:r w:rsidRPr="0034248D">
        <w:rPr>
          <w:szCs w:val="24"/>
        </w:rPr>
        <w:t xml:space="preserve"> named the first resident, Henry Bussard, </w:t>
      </w:r>
      <w:r>
        <w:rPr>
          <w:szCs w:val="24"/>
        </w:rPr>
        <w:t xml:space="preserve">as </w:t>
      </w:r>
      <w:r w:rsidRPr="0034248D">
        <w:rPr>
          <w:szCs w:val="24"/>
        </w:rPr>
        <w:t xml:space="preserve">the station agent for the new train station.  Mr. Bussard was also the first major landowner in Mount Airy.  By 1846, the Town was sparsely settled with several houses, a Town store, a barber shop, and a shoemaker shop.  Pine Grove Chapel, circa 1846, now a </w:t>
      </w:r>
      <w:r>
        <w:rPr>
          <w:szCs w:val="24"/>
        </w:rPr>
        <w:t>historical</w:t>
      </w:r>
      <w:r w:rsidRPr="0034248D">
        <w:rPr>
          <w:szCs w:val="24"/>
        </w:rPr>
        <w:t xml:space="preserve"> monument, was constructed to fill the need for a community church.  From the time it was constructed, the chapel basement functioned as a private school.  </w:t>
      </w:r>
    </w:p>
    <w:p w14:paraId="094BE144" w14:textId="0FC73720" w:rsidR="00CD5DB1" w:rsidRDefault="00CD5DB1" w:rsidP="00CD5DB1">
      <w:pPr>
        <w:rPr>
          <w:szCs w:val="24"/>
        </w:rPr>
      </w:pPr>
      <w:r>
        <w:rPr>
          <w:szCs w:val="24"/>
        </w:rPr>
        <w:t xml:space="preserve">In the 1860’s, there were Union soldier </w:t>
      </w:r>
      <w:r w:rsidRPr="0034248D">
        <w:rPr>
          <w:szCs w:val="24"/>
        </w:rPr>
        <w:t>encampments near</w:t>
      </w:r>
      <w:r>
        <w:rPr>
          <w:szCs w:val="24"/>
        </w:rPr>
        <w:t xml:space="preserve"> Pine Grove Chapel</w:t>
      </w:r>
      <w:r w:rsidRPr="0034248D">
        <w:rPr>
          <w:szCs w:val="24"/>
        </w:rPr>
        <w:t xml:space="preserve">.  The school and church were closed </w:t>
      </w:r>
      <w:r>
        <w:rPr>
          <w:szCs w:val="24"/>
        </w:rPr>
        <w:t xml:space="preserve">briefly </w:t>
      </w:r>
      <w:r w:rsidRPr="0034248D">
        <w:rPr>
          <w:szCs w:val="24"/>
        </w:rPr>
        <w:t xml:space="preserve">because of soldier activity around the school. After the war ended, the church reopened in 1867 after undergoing renovation.  </w:t>
      </w:r>
      <w:r>
        <w:rPr>
          <w:szCs w:val="24"/>
        </w:rPr>
        <w:t xml:space="preserve">Because of the Town’s Civil War history and our location within both Carroll and Frederick counties, the town is included within the </w:t>
      </w:r>
      <w:r w:rsidRPr="007A5C7D">
        <w:rPr>
          <w:i/>
          <w:iCs/>
          <w:szCs w:val="24"/>
        </w:rPr>
        <w:t>Heart of the Civil War Heritage Area</w:t>
      </w:r>
      <w:r>
        <w:rPr>
          <w:szCs w:val="24"/>
        </w:rPr>
        <w:t xml:space="preserve"> (HCWHA). </w:t>
      </w:r>
      <w:r w:rsidRPr="00AF26A0">
        <w:rPr>
          <w:szCs w:val="24"/>
        </w:rPr>
        <w:t>The Heart of the Civil War Heritage Area Inc.</w:t>
      </w:r>
      <w:r>
        <w:rPr>
          <w:szCs w:val="24"/>
        </w:rPr>
        <w:t>,</w:t>
      </w:r>
      <w:r w:rsidRPr="00AF26A0">
        <w:rPr>
          <w:szCs w:val="24"/>
        </w:rPr>
        <w:t xml:space="preserve"> </w:t>
      </w:r>
      <w:r w:rsidRPr="00AF26A0">
        <w:rPr>
          <w:szCs w:val="24"/>
        </w:rPr>
        <w:lastRenderedPageBreak/>
        <w:t xml:space="preserve">headquartered in </w:t>
      </w:r>
      <w:r>
        <w:rPr>
          <w:szCs w:val="24"/>
        </w:rPr>
        <w:t xml:space="preserve">nearby </w:t>
      </w:r>
      <w:r w:rsidRPr="00AF26A0">
        <w:rPr>
          <w:szCs w:val="24"/>
        </w:rPr>
        <w:t>Frederick, Maryland, manages the Maryland</w:t>
      </w:r>
      <w:r>
        <w:rPr>
          <w:szCs w:val="24"/>
        </w:rPr>
        <w:t>-</w:t>
      </w:r>
      <w:r w:rsidRPr="00AF26A0">
        <w:rPr>
          <w:szCs w:val="24"/>
        </w:rPr>
        <w:t>certified Heritage Area</w:t>
      </w:r>
      <w:r>
        <w:rPr>
          <w:szCs w:val="24"/>
        </w:rPr>
        <w:t xml:space="preserve"> --</w:t>
      </w:r>
      <w:r w:rsidRPr="00AF26A0">
        <w:rPr>
          <w:szCs w:val="24"/>
        </w:rPr>
        <w:t xml:space="preserve"> a region including portions of Carroll, Frederick, and Washington counties. The HCWHA works closely with </w:t>
      </w:r>
      <w:r>
        <w:rPr>
          <w:szCs w:val="24"/>
        </w:rPr>
        <w:t>t</w:t>
      </w:r>
      <w:r w:rsidRPr="00AF26A0">
        <w:rPr>
          <w:szCs w:val="24"/>
        </w:rPr>
        <w:t>he area’s nonprofits and government entities, to support work that stimulates the economy through heritage tourism. Twenty-seven municipalities—ranging from cities to small towns</w:t>
      </w:r>
      <w:r>
        <w:rPr>
          <w:szCs w:val="24"/>
        </w:rPr>
        <w:t xml:space="preserve"> such as Mt. Airy </w:t>
      </w:r>
      <w:r w:rsidRPr="00AF26A0">
        <w:rPr>
          <w:szCs w:val="24"/>
        </w:rPr>
        <w:t>—are included</w:t>
      </w:r>
      <w:r>
        <w:rPr>
          <w:szCs w:val="24"/>
        </w:rPr>
        <w:t>.  Additionally, the HCWHA coordinates with the</w:t>
      </w:r>
      <w:r w:rsidRPr="00AF26A0">
        <w:rPr>
          <w:szCs w:val="24"/>
        </w:rPr>
        <w:t xml:space="preserve"> three county governments, numerous local, state, and national parks, and a host of institutions that focus on our region’s archaeological, historical, cultural, and natural resources. </w:t>
      </w:r>
    </w:p>
    <w:p w14:paraId="3F0D960D" w14:textId="0A581485" w:rsidR="00CD5DB1" w:rsidRPr="0034248D" w:rsidRDefault="007211F5" w:rsidP="00CD5DB1">
      <w:pPr>
        <w:rPr>
          <w:szCs w:val="24"/>
        </w:rPr>
      </w:pPr>
      <w:r>
        <w:rPr>
          <w:noProof/>
        </w:rPr>
        <mc:AlternateContent>
          <mc:Choice Requires="wps">
            <w:drawing>
              <wp:anchor distT="0" distB="0" distL="114300" distR="114300" simplePos="0" relativeHeight="251665408" behindDoc="0" locked="0" layoutInCell="1" allowOverlap="1" wp14:anchorId="63328026" wp14:editId="12EF2777">
                <wp:simplePos x="0" y="0"/>
                <wp:positionH relativeFrom="column">
                  <wp:posOffset>2085340</wp:posOffset>
                </wp:positionH>
                <wp:positionV relativeFrom="paragraph">
                  <wp:posOffset>5363845</wp:posOffset>
                </wp:positionV>
                <wp:extent cx="1933575" cy="334645"/>
                <wp:effectExtent l="0" t="0" r="9525" b="8255"/>
                <wp:wrapSquare wrapText="bothSides"/>
                <wp:docPr id="298255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34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702C22" w14:textId="77777777" w:rsidR="00CD5DB1" w:rsidRPr="00C6590B" w:rsidRDefault="00CD5DB1" w:rsidP="00CD5DB1">
                            <w:pPr>
                              <w:pStyle w:val="Caption"/>
                              <w:spacing w:after="0" w:line="240" w:lineRule="auto"/>
                              <w:jc w:val="center"/>
                              <w:rPr>
                                <w:rFonts w:ascii="Times New Roman" w:hAnsi="Times New Roman"/>
                                <w:i/>
                                <w:iCs/>
                                <w:noProof/>
                                <w:color w:val="000000"/>
                              </w:rPr>
                            </w:pPr>
                            <w:r w:rsidRPr="00C6590B">
                              <w:rPr>
                                <w:rFonts w:ascii="Times New Roman" w:hAnsi="Times New Roman"/>
                                <w:i/>
                                <w:iCs/>
                                <w:noProof/>
                                <w:color w:val="000000"/>
                              </w:rPr>
                              <w:t>Aerial View of Mount Airy</w:t>
                            </w:r>
                          </w:p>
                          <w:p w14:paraId="4259EF51" w14:textId="77777777" w:rsidR="00CD5DB1" w:rsidRPr="00C6590B" w:rsidRDefault="00CD5DB1" w:rsidP="00CD5DB1">
                            <w:pPr>
                              <w:pStyle w:val="Caption"/>
                              <w:spacing w:after="0" w:line="240" w:lineRule="auto"/>
                              <w:jc w:val="center"/>
                              <w:rPr>
                                <w:rFonts w:ascii="Times New Roman" w:hAnsi="Times New Roman"/>
                                <w:i/>
                                <w:iCs/>
                                <w:noProof/>
                                <w:color w:val="000000"/>
                              </w:rPr>
                            </w:pPr>
                            <w:r w:rsidRPr="00C6590B">
                              <w:rPr>
                                <w:rFonts w:ascii="Times New Roman" w:hAnsi="Times New Roman"/>
                                <w:i/>
                                <w:iCs/>
                                <w:noProof/>
                                <w:color w:val="000000"/>
                              </w:rPr>
                              <w:t>early 1970’s  looking North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28026" id="Text Box 7" o:spid="_x0000_s1080" type="#_x0000_t202" style="position:absolute;left:0;text-align:left;margin-left:164.2pt;margin-top:422.35pt;width:152.25pt;height:2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" stroked="f">
                <v:textbox inset="0,0,0,0">
                  <w:txbxContent>
                    <w:p w14:paraId="38702C22" w14:textId="77777777" w:rsidR="00CD5DB1" w:rsidRPr="00C6590B" w:rsidRDefault="00CD5DB1" w:rsidP="00CD5DB1">
                      <w:pPr>
                        <w:pStyle w:val="Caption"/>
                        <w:spacing w:after="0" w:line="240" w:lineRule="auto"/>
                        <w:jc w:val="center"/>
                        <w:rPr>
                          <w:rFonts w:ascii="Times New Roman" w:hAnsi="Times New Roman"/>
                          <w:i/>
                          <w:iCs/>
                          <w:noProof/>
                          <w:color w:val="000000"/>
                        </w:rPr>
                      </w:pPr>
                      <w:r w:rsidRPr="00C6590B">
                        <w:rPr>
                          <w:rFonts w:ascii="Times New Roman" w:hAnsi="Times New Roman"/>
                          <w:i/>
                          <w:iCs/>
                          <w:noProof/>
                          <w:color w:val="000000"/>
                        </w:rPr>
                        <w:t>Aerial View of Mount Airy</w:t>
                      </w:r>
                    </w:p>
                    <w:p w14:paraId="4259EF51" w14:textId="77777777" w:rsidR="00CD5DB1" w:rsidRPr="00C6590B" w:rsidRDefault="00CD5DB1" w:rsidP="00CD5DB1">
                      <w:pPr>
                        <w:pStyle w:val="Caption"/>
                        <w:spacing w:after="0" w:line="240" w:lineRule="auto"/>
                        <w:jc w:val="center"/>
                        <w:rPr>
                          <w:rFonts w:ascii="Times New Roman" w:hAnsi="Times New Roman"/>
                          <w:i/>
                          <w:iCs/>
                          <w:noProof/>
                          <w:color w:val="000000"/>
                        </w:rPr>
                      </w:pPr>
                      <w:r w:rsidRPr="00C6590B">
                        <w:rPr>
                          <w:rFonts w:ascii="Times New Roman" w:hAnsi="Times New Roman"/>
                          <w:i/>
                          <w:iCs/>
                          <w:noProof/>
                          <w:color w:val="000000"/>
                        </w:rPr>
                        <w:t>early 1970’s  looking North</w:t>
                      </w:r>
                    </w:p>
                  </w:txbxContent>
                </v:textbox>
                <w10:wrap type="square"/>
              </v:shape>
            </w:pict>
          </mc:Fallback>
        </mc:AlternateContent>
      </w:r>
      <w:r w:rsidR="00CD5DB1" w:rsidRPr="00E07FF8">
        <w:rPr>
          <w:noProof/>
        </w:rPr>
        <w:drawing>
          <wp:anchor distT="0" distB="0" distL="114300" distR="114300" simplePos="0" relativeHeight="251664384" behindDoc="1" locked="0" layoutInCell="1" allowOverlap="1" wp14:anchorId="104734C5" wp14:editId="7A43B7CD">
            <wp:simplePos x="0" y="0"/>
            <wp:positionH relativeFrom="column">
              <wp:posOffset>798195</wp:posOffset>
            </wp:positionH>
            <wp:positionV relativeFrom="paragraph">
              <wp:posOffset>407670</wp:posOffset>
            </wp:positionV>
            <wp:extent cx="4177665" cy="5864860"/>
            <wp:effectExtent l="0" t="5397" r="7937" b="7938"/>
            <wp:wrapTight wrapText="bothSides">
              <wp:wrapPolygon edited="0">
                <wp:start x="21628" y="301"/>
                <wp:lineTo x="21529" y="301"/>
                <wp:lineTo x="20052" y="20"/>
                <wp:lineTo x="57" y="20"/>
                <wp:lineTo x="57" y="301"/>
                <wp:lineTo x="57" y="21278"/>
                <wp:lineTo x="1042" y="21559"/>
                <wp:lineTo x="20052" y="21559"/>
                <wp:lineTo x="21529" y="21278"/>
                <wp:lineTo x="21628" y="21278"/>
                <wp:lineTo x="21628" y="301"/>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28365" t="15128" r="42148" b="7692"/>
                    <a:stretch/>
                  </pic:blipFill>
                  <pic:spPr bwMode="auto">
                    <a:xfrm rot="16200000">
                      <a:off x="0" y="0"/>
                      <a:ext cx="4177665" cy="58648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DB1" w:rsidRPr="0034248D">
        <w:rPr>
          <w:szCs w:val="24"/>
        </w:rPr>
        <w:t>In 1893, the Carroll County Board of Education funded the construction of a three-room schoolhouse</w:t>
      </w:r>
      <w:r w:rsidR="00CD5DB1">
        <w:rPr>
          <w:szCs w:val="24"/>
        </w:rPr>
        <w:t xml:space="preserve"> that was </w:t>
      </w:r>
      <w:r w:rsidR="00CD5DB1" w:rsidRPr="0034248D">
        <w:rPr>
          <w:szCs w:val="24"/>
        </w:rPr>
        <w:t>completed in September</w:t>
      </w:r>
      <w:r w:rsidR="00CD5DB1">
        <w:rPr>
          <w:szCs w:val="24"/>
        </w:rPr>
        <w:t>,</w:t>
      </w:r>
      <w:r w:rsidR="00CD5DB1" w:rsidRPr="0034248D">
        <w:rPr>
          <w:szCs w:val="24"/>
        </w:rPr>
        <w:t xml:space="preserve"> 1894. Th</w:t>
      </w:r>
      <w:r w:rsidR="00CD5DB1">
        <w:rPr>
          <w:szCs w:val="24"/>
        </w:rPr>
        <w:t>at</w:t>
      </w:r>
      <w:r w:rsidR="00CD5DB1" w:rsidRPr="0034248D">
        <w:rPr>
          <w:szCs w:val="24"/>
        </w:rPr>
        <w:t xml:space="preserve"> building, approximately 1,700 sq. ft. in size, was located on the east side of Main Street, 1/4 of a mile south of the railroad tracks. It is now part of the Calvary United Methodist Church property.  The school operated from 9:00 am to 4:00 p.m., much like today's schools. </w:t>
      </w:r>
      <w:r w:rsidR="00CD5DB1" w:rsidRPr="00E07FF8">
        <w:rPr>
          <w:szCs w:val="24"/>
        </w:rPr>
        <w:t xml:space="preserve">The chapel remained open during the early part of the Civil War despite the </w:t>
      </w:r>
      <w:r w:rsidR="00CD5DB1">
        <w:rPr>
          <w:szCs w:val="24"/>
        </w:rPr>
        <w:t xml:space="preserve">Union </w:t>
      </w:r>
      <w:r w:rsidR="00CD5DB1" w:rsidRPr="00E07FF8">
        <w:rPr>
          <w:szCs w:val="24"/>
        </w:rPr>
        <w:t>soldier</w:t>
      </w:r>
      <w:r w:rsidR="00CD5DB1">
        <w:rPr>
          <w:szCs w:val="24"/>
        </w:rPr>
        <w:t xml:space="preserve"> activity</w:t>
      </w:r>
      <w:r w:rsidR="00CD5DB1" w:rsidRPr="00E07FF8">
        <w:rPr>
          <w:szCs w:val="24"/>
        </w:rPr>
        <w:t>.</w:t>
      </w:r>
      <w:r w:rsidR="00CD5DB1" w:rsidRPr="0034248D">
        <w:rPr>
          <w:szCs w:val="24"/>
        </w:rPr>
        <w:t xml:space="preserve"> </w:t>
      </w:r>
    </w:p>
    <w:p w14:paraId="07425697" w14:textId="5A2CF8F7" w:rsidR="00CD5DB1" w:rsidRPr="0034248D" w:rsidRDefault="00CD5DB1" w:rsidP="00CD5DB1">
      <w:pPr>
        <w:pStyle w:val="CM5"/>
        <w:spacing w:line="276" w:lineRule="auto"/>
        <w:jc w:val="both"/>
        <w:rPr>
          <w:rFonts w:ascii="Times New Roman" w:hAnsi="Times New Roman" w:cs="Times New Roman"/>
          <w:color w:val="000000"/>
        </w:rPr>
      </w:pPr>
    </w:p>
    <w:p w14:paraId="1700A331" w14:textId="77777777" w:rsidR="00CD5DB1" w:rsidRDefault="00CD5DB1" w:rsidP="00CD5DB1">
      <w:pPr>
        <w:rPr>
          <w:szCs w:val="24"/>
        </w:rPr>
      </w:pPr>
      <w:r w:rsidRPr="0034248D">
        <w:rPr>
          <w:szCs w:val="24"/>
        </w:rPr>
        <w:t>With the incorporation of the Town in 1894 came the establishment of the Town</w:t>
      </w:r>
      <w:r>
        <w:rPr>
          <w:szCs w:val="24"/>
        </w:rPr>
        <w:t>’s</w:t>
      </w:r>
      <w:r w:rsidRPr="0034248D">
        <w:rPr>
          <w:szCs w:val="24"/>
        </w:rPr>
        <w:t xml:space="preserve"> </w:t>
      </w:r>
      <w:r>
        <w:rPr>
          <w:szCs w:val="24"/>
        </w:rPr>
        <w:t>government structure</w:t>
      </w:r>
      <w:r w:rsidRPr="0034248D">
        <w:rPr>
          <w:szCs w:val="24"/>
        </w:rPr>
        <w:t>,</w:t>
      </w:r>
      <w:r>
        <w:rPr>
          <w:szCs w:val="24"/>
        </w:rPr>
        <w:t xml:space="preserve"> which included the Town </w:t>
      </w:r>
      <w:r w:rsidRPr="0034248D">
        <w:rPr>
          <w:szCs w:val="24"/>
        </w:rPr>
        <w:t xml:space="preserve">Mayor and </w:t>
      </w:r>
      <w:r>
        <w:rPr>
          <w:szCs w:val="24"/>
        </w:rPr>
        <w:t xml:space="preserve">Town </w:t>
      </w:r>
      <w:r w:rsidRPr="0034248D">
        <w:rPr>
          <w:szCs w:val="24"/>
        </w:rPr>
        <w:t xml:space="preserve">Council. </w:t>
      </w:r>
    </w:p>
    <w:p w14:paraId="0E815B75" w14:textId="77777777" w:rsidR="00CD5DB1" w:rsidRDefault="00CD5DB1" w:rsidP="00CD5DB1">
      <w:pPr>
        <w:rPr>
          <w:szCs w:val="24"/>
        </w:rPr>
      </w:pPr>
      <w:r w:rsidRPr="0034248D">
        <w:rPr>
          <w:szCs w:val="24"/>
        </w:rPr>
        <w:t>The first Mount Airy Mayor was Byron S. Dorsey</w:t>
      </w:r>
      <w:r>
        <w:rPr>
          <w:szCs w:val="24"/>
        </w:rPr>
        <w:t>,</w:t>
      </w:r>
      <w:r w:rsidRPr="0034248D">
        <w:rPr>
          <w:szCs w:val="24"/>
        </w:rPr>
        <w:t xml:space="preserve"> who served ten years in that office between </w:t>
      </w:r>
      <w:r w:rsidRPr="0034248D">
        <w:rPr>
          <w:szCs w:val="24"/>
        </w:rPr>
        <w:lastRenderedPageBreak/>
        <w:t>1894 and 1904.</w:t>
      </w:r>
    </w:p>
    <w:p w14:paraId="139E4404" w14:textId="77777777" w:rsidR="00CD5DB1" w:rsidRPr="0034248D" w:rsidRDefault="00CD5DB1" w:rsidP="00CD5DB1">
      <w:pPr>
        <w:rPr>
          <w:szCs w:val="24"/>
        </w:rPr>
      </w:pPr>
      <w:r w:rsidRPr="0034248D">
        <w:rPr>
          <w:szCs w:val="24"/>
        </w:rPr>
        <w:t>In 1900, the Town</w:t>
      </w:r>
      <w:r>
        <w:rPr>
          <w:szCs w:val="24"/>
        </w:rPr>
        <w:t>’s</w:t>
      </w:r>
      <w:r w:rsidRPr="0034248D">
        <w:rPr>
          <w:szCs w:val="24"/>
        </w:rPr>
        <w:t xml:space="preserve"> population had grown to 332 residents.  By 1910, the Town</w:t>
      </w:r>
      <w:r>
        <w:rPr>
          <w:szCs w:val="24"/>
        </w:rPr>
        <w:t>’s</w:t>
      </w:r>
      <w:r w:rsidRPr="0034248D">
        <w:rPr>
          <w:szCs w:val="24"/>
        </w:rPr>
        <w:t xml:space="preserve"> population was 428</w:t>
      </w:r>
      <w:r>
        <w:rPr>
          <w:szCs w:val="24"/>
        </w:rPr>
        <w:t>,</w:t>
      </w:r>
      <w:r w:rsidRPr="0034248D">
        <w:rPr>
          <w:szCs w:val="24"/>
        </w:rPr>
        <w:t xml:space="preserve"> and it was determined that the Town had enough student population to justify a State accredited high school.  A high school with classes was organized</w:t>
      </w:r>
      <w:r>
        <w:rPr>
          <w:szCs w:val="24"/>
        </w:rPr>
        <w:t>,</w:t>
      </w:r>
      <w:r w:rsidRPr="0034248D">
        <w:rPr>
          <w:szCs w:val="24"/>
        </w:rPr>
        <w:t xml:space="preserve"> but an official high school building to house all eleven grades was not built at that time. </w:t>
      </w:r>
    </w:p>
    <w:p w14:paraId="39A3FCE2" w14:textId="77777777" w:rsidR="00CD5DB1" w:rsidRPr="0034248D" w:rsidRDefault="00CD5DB1" w:rsidP="00CD5DB1">
      <w:pPr>
        <w:rPr>
          <w:szCs w:val="24"/>
        </w:rPr>
      </w:pPr>
      <w:r w:rsidRPr="00B87B37">
        <w:rPr>
          <w:noProof/>
        </w:rPr>
        <w:drawing>
          <wp:anchor distT="0" distB="0" distL="114300" distR="114300" simplePos="0" relativeHeight="251663360" behindDoc="0" locked="0" layoutInCell="1" allowOverlap="1" wp14:anchorId="5FE0A5A0" wp14:editId="7171750A">
            <wp:simplePos x="0" y="0"/>
            <wp:positionH relativeFrom="column">
              <wp:posOffset>-180975</wp:posOffset>
            </wp:positionH>
            <wp:positionV relativeFrom="paragraph">
              <wp:posOffset>1214755</wp:posOffset>
            </wp:positionV>
            <wp:extent cx="4095750" cy="4556125"/>
            <wp:effectExtent l="0" t="0" r="0" b="0"/>
            <wp:wrapSquare wrapText="bothSides"/>
            <wp:docPr id="1275249441" name="Picture 127524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 27.jpg"/>
                    <pic:cNvPicPr/>
                  </pic:nvPicPr>
                  <pic:blipFill>
                    <a:blip r:embed="rId31">
                      <a:extLst>
                        <a:ext uri="{28A0092B-C50C-407E-A947-70E740481C1C}">
                          <a14:useLocalDpi xmlns:a14="http://schemas.microsoft.com/office/drawing/2010/main" val="0"/>
                        </a:ext>
                      </a:extLst>
                    </a:blip>
                    <a:stretch>
                      <a:fillRect/>
                    </a:stretch>
                  </pic:blipFill>
                  <pic:spPr>
                    <a:xfrm>
                      <a:off x="0" y="0"/>
                      <a:ext cx="4095750" cy="4556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4248D">
        <w:rPr>
          <w:szCs w:val="24"/>
        </w:rPr>
        <w:t xml:space="preserve">The Town of Mount Airy endured </w:t>
      </w:r>
      <w:r>
        <w:rPr>
          <w:szCs w:val="24"/>
        </w:rPr>
        <w:t>f</w:t>
      </w:r>
      <w:r w:rsidRPr="00B33EE5">
        <w:rPr>
          <w:szCs w:val="24"/>
        </w:rPr>
        <w:t>our</w:t>
      </w:r>
      <w:r w:rsidRPr="0034248D">
        <w:rPr>
          <w:szCs w:val="24"/>
        </w:rPr>
        <w:t xml:space="preserve"> disastrous fires during the first quarter of the 20th </w:t>
      </w:r>
      <w:r>
        <w:rPr>
          <w:szCs w:val="24"/>
        </w:rPr>
        <w:t>C</w:t>
      </w:r>
      <w:r w:rsidRPr="0034248D">
        <w:rPr>
          <w:szCs w:val="24"/>
        </w:rPr>
        <w:t xml:space="preserve">entury.  The first fire occurred in 1902 and destroyed the business section of the southern side of the downtown area. The second fire was in 1914 and consumed the north side of the downtown business section.  The third fire took place in 1925 and the northern side of the downtown business district was </w:t>
      </w:r>
      <w:r>
        <w:rPr>
          <w:szCs w:val="24"/>
        </w:rPr>
        <w:t xml:space="preserve">again </w:t>
      </w:r>
      <w:r w:rsidRPr="0034248D">
        <w:rPr>
          <w:szCs w:val="24"/>
        </w:rPr>
        <w:t>destroyed.  As a result of the 1925 fire, the Mount Airy Volunteer Fire Comp</w:t>
      </w:r>
      <w:r w:rsidRPr="00B33EE5">
        <w:rPr>
          <w:szCs w:val="24"/>
        </w:rPr>
        <w:t xml:space="preserve">any was organized in 1926.  The </w:t>
      </w:r>
      <w:r>
        <w:rPr>
          <w:szCs w:val="24"/>
        </w:rPr>
        <w:t>fourth</w:t>
      </w:r>
      <w:r w:rsidRPr="00B33EE5">
        <w:rPr>
          <w:szCs w:val="24"/>
        </w:rPr>
        <w:t xml:space="preserve"> fire was in 1982</w:t>
      </w:r>
      <w:r>
        <w:rPr>
          <w:szCs w:val="24"/>
        </w:rPr>
        <w:t>,</w:t>
      </w:r>
      <w:r w:rsidRPr="00B33EE5">
        <w:rPr>
          <w:szCs w:val="24"/>
        </w:rPr>
        <w:t xml:space="preserve"> which destroyed multiple buildings along South Main Street adjacent to Town Hall.  The redevelopment allowed for a large outdoor plaza to </w:t>
      </w:r>
      <w:r>
        <w:rPr>
          <w:szCs w:val="24"/>
        </w:rPr>
        <w:t xml:space="preserve">be </w:t>
      </w:r>
      <w:r w:rsidRPr="00B33EE5">
        <w:rPr>
          <w:szCs w:val="24"/>
        </w:rPr>
        <w:t>installed as part of that project.</w:t>
      </w:r>
    </w:p>
    <w:p w14:paraId="6329431D" w14:textId="77777777" w:rsidR="00CD5DB1" w:rsidRDefault="00CD5DB1" w:rsidP="00CD5DB1">
      <w:pPr>
        <w:rPr>
          <w:noProof/>
          <w:szCs w:val="24"/>
        </w:rPr>
      </w:pPr>
      <w:r>
        <w:rPr>
          <w:noProof/>
        </w:rPr>
        <mc:AlternateContent>
          <mc:Choice Requires="wps">
            <w:drawing>
              <wp:anchor distT="0" distB="0" distL="114300" distR="114300" simplePos="0" relativeHeight="251666432" behindDoc="0" locked="0" layoutInCell="1" allowOverlap="1" wp14:anchorId="2C9DF7D1" wp14:editId="62D1E509">
                <wp:simplePos x="0" y="0"/>
                <wp:positionH relativeFrom="column">
                  <wp:posOffset>714375</wp:posOffset>
                </wp:positionH>
                <wp:positionV relativeFrom="paragraph">
                  <wp:posOffset>3415665</wp:posOffset>
                </wp:positionV>
                <wp:extent cx="2286000" cy="152400"/>
                <wp:effectExtent l="0" t="0" r="0" b="0"/>
                <wp:wrapSquare wrapText="bothSides"/>
                <wp:docPr id="21340038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9F2B4" w14:textId="77777777" w:rsidR="00CD5DB1" w:rsidRPr="00E67A04" w:rsidRDefault="00CD5DB1" w:rsidP="00CD5DB1">
                            <w:pPr>
                              <w:pStyle w:val="Caption"/>
                              <w:jc w:val="center"/>
                              <w:rPr>
                                <w:rFonts w:ascii="Times New Roman" w:eastAsia="Times New Roman" w:hAnsi="Times New Roman" w:cs="Times New Roman"/>
                                <w:i/>
                                <w:iCs/>
                                <w:noProof/>
                                <w:color w:val="000000"/>
                                <w:sz w:val="24"/>
                                <w:szCs w:val="24"/>
                              </w:rPr>
                            </w:pPr>
                            <w:r w:rsidRPr="00E67A04">
                              <w:rPr>
                                <w:rFonts w:ascii="Times New Roman" w:hAnsi="Times New Roman" w:cs="Times New Roman"/>
                                <w:i/>
                                <w:iCs/>
                                <w:noProof/>
                              </w:rPr>
                              <w:t>the roads surrounding the town</w:t>
                            </w:r>
                          </w:p>
                          <w:p w14:paraId="33E0DD9A" w14:textId="77777777" w:rsidR="00CD5DB1" w:rsidRDefault="00CD5DB1" w:rsidP="00CD5DB1">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DF7D1" id="Text Box 9" o:spid="_x0000_s1081" type="#_x0000_t202" style="position:absolute;left:0;text-align:left;margin-left:56.25pt;margin-top:268.95pt;width:180pt;height:1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" stroked="f">
                <v:textbox inset="0,0,0,0">
                  <w:txbxContent>
                    <w:p w14:paraId="74F9F2B4" w14:textId="77777777" w:rsidR="00CD5DB1" w:rsidRPr="00E67A04" w:rsidRDefault="00CD5DB1" w:rsidP="00CD5DB1">
                      <w:pPr>
                        <w:pStyle w:val="Caption"/>
                        <w:jc w:val="center"/>
                        <w:rPr>
                          <w:rFonts w:ascii="Times New Roman" w:eastAsia="Times New Roman" w:hAnsi="Times New Roman" w:cs="Times New Roman"/>
                          <w:i/>
                          <w:iCs/>
                          <w:noProof/>
                          <w:color w:val="000000"/>
                          <w:sz w:val="24"/>
                          <w:szCs w:val="24"/>
                        </w:rPr>
                      </w:pPr>
                      <w:r w:rsidRPr="00E67A04">
                        <w:rPr>
                          <w:rFonts w:ascii="Times New Roman" w:hAnsi="Times New Roman" w:cs="Times New Roman"/>
                          <w:i/>
                          <w:iCs/>
                          <w:noProof/>
                        </w:rPr>
                        <w:t>the roads surrounding the town</w:t>
                      </w:r>
                    </w:p>
                    <w:p w14:paraId="33E0DD9A" w14:textId="77777777" w:rsidR="00CD5DB1" w:rsidRDefault="00CD5DB1" w:rsidP="00CD5DB1">
                      <w:pPr>
                        <w:jc w:val="center"/>
                      </w:pPr>
                    </w:p>
                  </w:txbxContent>
                </v:textbox>
                <w10:wrap type="square"/>
              </v:shape>
            </w:pict>
          </mc:Fallback>
        </mc:AlternateContent>
      </w:r>
      <w:r w:rsidRPr="0034248D">
        <w:rPr>
          <w:szCs w:val="24"/>
        </w:rPr>
        <w:t>During the late 1920s and early 1930</w:t>
      </w:r>
      <w:r>
        <w:rPr>
          <w:szCs w:val="24"/>
        </w:rPr>
        <w:t>’s</w:t>
      </w:r>
      <w:r w:rsidRPr="0034248D">
        <w:rPr>
          <w:szCs w:val="24"/>
        </w:rPr>
        <w:t>, the Town continued to flourish despite the onset of the Great Depression.  The 1930 U.S. Census tallied the Town</w:t>
      </w:r>
      <w:r>
        <w:rPr>
          <w:szCs w:val="24"/>
        </w:rPr>
        <w:t>’s</w:t>
      </w:r>
      <w:r w:rsidRPr="0034248D">
        <w:rPr>
          <w:szCs w:val="24"/>
        </w:rPr>
        <w:t xml:space="preserve"> population at 845 persons, an increase of 91 people since 1920.  The railroad company largely contributed to the growth of </w:t>
      </w:r>
      <w:r>
        <w:rPr>
          <w:szCs w:val="24"/>
        </w:rPr>
        <w:t>the population and the Town’s economy</w:t>
      </w:r>
      <w:r w:rsidRPr="0034248D">
        <w:rPr>
          <w:szCs w:val="24"/>
        </w:rPr>
        <w:t xml:space="preserve">.  As a result, expanded Town services included necessary public utilities such as electric service when Potomac Edison was established in Mount Airy.  </w:t>
      </w:r>
      <w:r>
        <w:rPr>
          <w:szCs w:val="24"/>
        </w:rPr>
        <w:t>The thriving economy</w:t>
      </w:r>
      <w:r w:rsidRPr="0034248D">
        <w:rPr>
          <w:szCs w:val="24"/>
        </w:rPr>
        <w:t xml:space="preserve"> supported the initiation of several large businesses in the 1930s, such as a poultry operation,</w:t>
      </w:r>
      <w:r>
        <w:rPr>
          <w:szCs w:val="24"/>
        </w:rPr>
        <w:t xml:space="preserve"> </w:t>
      </w:r>
      <w:r w:rsidRPr="0034248D">
        <w:rPr>
          <w:szCs w:val="24"/>
        </w:rPr>
        <w:t>two</w:t>
      </w:r>
      <w:r>
        <w:rPr>
          <w:szCs w:val="24"/>
        </w:rPr>
        <w:t xml:space="preserve"> </w:t>
      </w:r>
      <w:r w:rsidRPr="0034248D">
        <w:rPr>
          <w:szCs w:val="24"/>
        </w:rPr>
        <w:t xml:space="preserve">automobile garages, an ice factory, and the creation of the Mount Airy Canning Company, which provided about 250 jobs for Town residents.  In 1932, the first motion picture theater opened in Mount Airy, establishing a core business district.  During that time, the Town also saw the purchase of land for a Town Park, the </w:t>
      </w:r>
      <w:r w:rsidRPr="0034248D">
        <w:rPr>
          <w:szCs w:val="24"/>
        </w:rPr>
        <w:lastRenderedPageBreak/>
        <w:t xml:space="preserve">opening of a grocery store and a </w:t>
      </w:r>
      <w:r>
        <w:rPr>
          <w:szCs w:val="24"/>
        </w:rPr>
        <w:t>lumber yard</w:t>
      </w:r>
      <w:r w:rsidRPr="0034248D">
        <w:rPr>
          <w:szCs w:val="24"/>
        </w:rPr>
        <w:t>, and the dedication of Pine Grove Chapel for use as a nonsectarian chapel.</w:t>
      </w:r>
      <w:r w:rsidRPr="0034248D">
        <w:rPr>
          <w:noProof/>
          <w:szCs w:val="24"/>
        </w:rPr>
        <w:t xml:space="preserve"> </w:t>
      </w:r>
      <w:r>
        <w:rPr>
          <w:noProof/>
          <w:szCs w:val="24"/>
        </w:rPr>
        <w:t xml:space="preserve"> </w:t>
      </w:r>
    </w:p>
    <w:p w14:paraId="512C454C" w14:textId="77777777" w:rsidR="00CD5DB1" w:rsidRPr="006E303C" w:rsidRDefault="00CD5DB1" w:rsidP="006E303C">
      <w:pPr>
        <w:pStyle w:val="Heading2"/>
        <w:rPr>
          <w:b/>
          <w:color w:val="auto"/>
          <w:sz w:val="28"/>
          <w:szCs w:val="28"/>
        </w:rPr>
      </w:pPr>
      <w:bookmarkStart w:id="38" w:name="_Toc189754427"/>
      <w:r w:rsidRPr="006E303C">
        <w:rPr>
          <w:color w:val="auto"/>
          <w:sz w:val="28"/>
          <w:szCs w:val="28"/>
        </w:rPr>
        <w:t>Regional Setting and Growth Patterns</w:t>
      </w:r>
      <w:bookmarkEnd w:id="38"/>
    </w:p>
    <w:p w14:paraId="2A6B6514" w14:textId="741A6002" w:rsidR="00CD5DB1" w:rsidRDefault="00CD5DB1" w:rsidP="008B15A3">
      <w:r w:rsidRPr="00B87B37">
        <w:rPr>
          <w:noProof/>
        </w:rPr>
        <w:drawing>
          <wp:anchor distT="0" distB="0" distL="114300" distR="114300" simplePos="0" relativeHeight="251659264" behindDoc="0" locked="0" layoutInCell="1" allowOverlap="1" wp14:anchorId="7567A7FF" wp14:editId="6AAD966D">
            <wp:simplePos x="0" y="0"/>
            <wp:positionH relativeFrom="column">
              <wp:posOffset>2705100</wp:posOffset>
            </wp:positionH>
            <wp:positionV relativeFrom="paragraph">
              <wp:posOffset>1797050</wp:posOffset>
            </wp:positionV>
            <wp:extent cx="3188970" cy="326707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nt Airy Main Street 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88970" cy="3267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87B37">
        <w:t xml:space="preserve">The Washington-Baltimore job market has had a profound influence on Mount Airy as well as a </w:t>
      </w:r>
      <w:r>
        <w:t>far-reaching</w:t>
      </w:r>
      <w:r w:rsidRPr="00B87B37">
        <w:t xml:space="preserve"> impact on its surrounding areas. The outer suburban development area of the Washington-Baltimore Region now extends well into central/western Maryland, Northern Virginia, the southeastern portion of Pennsylvania</w:t>
      </w:r>
      <w:r>
        <w:t>,</w:t>
      </w:r>
      <w:r w:rsidRPr="00B87B37">
        <w:t xml:space="preserve"> and even the eastern region of West Virginia.</w:t>
      </w:r>
      <w:r>
        <w:t xml:space="preserve">  </w:t>
      </w:r>
      <w:r w:rsidRPr="005D359A">
        <w:t>Mount Airy is located at the junction of MD 27 and I-70</w:t>
      </w:r>
      <w:r w:rsidRPr="00B87B37">
        <w:t xml:space="preserve"> and is affected by the pattern and </w:t>
      </w:r>
      <w:r>
        <w:t>pace</w:t>
      </w:r>
      <w:r w:rsidRPr="00B87B37">
        <w:t xml:space="preserve"> of development along </w:t>
      </w:r>
      <w:r>
        <w:t>both</w:t>
      </w:r>
      <w:r w:rsidRPr="00B87B37">
        <w:t xml:space="preserve"> </w:t>
      </w:r>
      <w:r>
        <w:t xml:space="preserve">traffic </w:t>
      </w:r>
      <w:r w:rsidRPr="00B87B37">
        <w:t>corridor</w:t>
      </w:r>
      <w:r>
        <w:t>s</w:t>
      </w:r>
      <w:r w:rsidRPr="00B87B37">
        <w:t>. Many families have relocated to Mount Airy</w:t>
      </w:r>
      <w:r>
        <w:t xml:space="preserve"> to attain</w:t>
      </w:r>
      <w:r w:rsidRPr="00B87B37">
        <w:t xml:space="preserve"> a high quality of life and convenient commuting to </w:t>
      </w:r>
      <w:r>
        <w:t>Baltimore, Washington, D.C., or Frederick job markets</w:t>
      </w:r>
      <w:r w:rsidRPr="008B15A3">
        <w:rPr>
          <w:color w:val="auto"/>
        </w:rPr>
        <w:t xml:space="preserve">. </w:t>
      </w:r>
      <w:r w:rsidR="00EE52D1" w:rsidRPr="008B15A3">
        <w:rPr>
          <w:color w:val="auto"/>
        </w:rPr>
        <w:t>As noted in the 2020 Town Survey, the</w:t>
      </w:r>
      <w:r w:rsidR="00EE52D1" w:rsidRPr="00F52DC8">
        <w:t xml:space="preserve"> top five most</w:t>
      </w:r>
      <w:r w:rsidR="00EE52D1">
        <w:t>-</w:t>
      </w:r>
      <w:r w:rsidR="00EE52D1" w:rsidRPr="00F52DC8">
        <w:t>liked attributes of living in Mount Airy were, in rank order: small</w:t>
      </w:r>
      <w:r w:rsidR="00EE52D1">
        <w:t xml:space="preserve"> </w:t>
      </w:r>
      <w:r w:rsidR="00EE52D1" w:rsidRPr="00F52DC8">
        <w:t>Town environment; sense of safety; family oriented; quiet community; and location.</w:t>
      </w:r>
      <w:r w:rsidR="00EE52D1">
        <w:t xml:space="preserve">  </w:t>
      </w:r>
      <w:r>
        <w:t xml:space="preserve">In this regard, </w:t>
      </w:r>
      <w:r w:rsidRPr="00B87B37">
        <w:t xml:space="preserve">the Town continues to function as a “bedroom community” while providing </w:t>
      </w:r>
      <w:r w:rsidRPr="00F2132E">
        <w:t xml:space="preserve">its residents </w:t>
      </w:r>
      <w:r>
        <w:t>with many</w:t>
      </w:r>
      <w:r w:rsidRPr="00F2132E">
        <w:t xml:space="preserve"> services and commercial enterprises</w:t>
      </w:r>
      <w:r w:rsidRPr="00B87B37">
        <w:t>.</w:t>
      </w:r>
      <w:r>
        <w:t xml:space="preserve">  </w:t>
      </w:r>
    </w:p>
    <w:p w14:paraId="3ADDF726" w14:textId="1904445C" w:rsidR="00CD5DB1" w:rsidRDefault="00BD6786" w:rsidP="00CD5DB1">
      <w:pPr>
        <w:rPr>
          <w:szCs w:val="24"/>
        </w:rPr>
      </w:pPr>
      <w:r w:rsidRPr="00AA123A">
        <w:rPr>
          <w:noProof/>
          <w:szCs w:val="24"/>
        </w:rPr>
        <mc:AlternateContent>
          <mc:Choice Requires="wps">
            <w:drawing>
              <wp:anchor distT="0" distB="0" distL="114300" distR="114300" simplePos="0" relativeHeight="251668480" behindDoc="0" locked="0" layoutInCell="1" allowOverlap="1" wp14:anchorId="65533D06" wp14:editId="2E617DB7">
                <wp:simplePos x="0" y="0"/>
                <wp:positionH relativeFrom="column">
                  <wp:posOffset>3067050</wp:posOffset>
                </wp:positionH>
                <wp:positionV relativeFrom="paragraph">
                  <wp:posOffset>1971040</wp:posOffset>
                </wp:positionV>
                <wp:extent cx="2447925" cy="152400"/>
                <wp:effectExtent l="0" t="0" r="9525" b="0"/>
                <wp:wrapSquare wrapText="bothSides"/>
                <wp:docPr id="137627965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D83FD5" w14:textId="77777777" w:rsidR="00CD5DB1" w:rsidRPr="00E67A04" w:rsidRDefault="00CD5DB1" w:rsidP="00CD5DB1">
                            <w:pPr>
                              <w:pStyle w:val="Caption"/>
                              <w:rPr>
                                <w:rFonts w:ascii="Times New Roman" w:eastAsia="Times New Roman" w:hAnsi="Times New Roman" w:cs="Times New Roman"/>
                                <w:i/>
                                <w:iCs/>
                                <w:noProof/>
                                <w:color w:val="000000"/>
                                <w:sz w:val="24"/>
                                <w:szCs w:val="24"/>
                              </w:rPr>
                            </w:pPr>
                            <w:r w:rsidRPr="00E67A04">
                              <w:rPr>
                                <w:rFonts w:ascii="Times New Roman" w:hAnsi="Times New Roman" w:cs="Times New Roman"/>
                                <w:i/>
                                <w:iCs/>
                                <w:noProof/>
                              </w:rPr>
                              <w:t>downtown mount airy – summer 20</w:t>
                            </w:r>
                            <w:r>
                              <w:rPr>
                                <w:rFonts w:ascii="Times New Roman" w:hAnsi="Times New Roman" w:cs="Times New Roman"/>
                                <w:i/>
                                <w:iCs/>
                                <w:noProof/>
                              </w:rPr>
                              <w:t>2</w:t>
                            </w:r>
                            <w:r w:rsidRPr="00E67A04">
                              <w:rPr>
                                <w:rFonts w:ascii="Times New Roman" w:hAnsi="Times New Roman" w:cs="Times New Roman"/>
                                <w:i/>
                                <w:iCs/>
                                <w:noProof/>
                              </w:rPr>
                              <w:t>3</w:t>
                            </w:r>
                          </w:p>
                          <w:p w14:paraId="2815C73D" w14:textId="77777777" w:rsidR="00CD5DB1" w:rsidRDefault="00CD5DB1" w:rsidP="00CD5DB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33D06" id="Text Box 14" o:spid="_x0000_s1082" type="#_x0000_t202" style="position:absolute;left:0;text-align:left;margin-left:241.5pt;margin-top:155.2pt;width:192.75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" stroked="f">
                <v:textbox inset="0,0,0,0">
                  <w:txbxContent>
                    <w:p w14:paraId="69D83FD5" w14:textId="77777777" w:rsidR="00CD5DB1" w:rsidRPr="00E67A04" w:rsidRDefault="00CD5DB1" w:rsidP="00CD5DB1">
                      <w:pPr>
                        <w:pStyle w:val="Caption"/>
                        <w:rPr>
                          <w:rFonts w:ascii="Times New Roman" w:eastAsia="Times New Roman" w:hAnsi="Times New Roman" w:cs="Times New Roman"/>
                          <w:i/>
                          <w:iCs/>
                          <w:noProof/>
                          <w:color w:val="000000"/>
                          <w:sz w:val="24"/>
                          <w:szCs w:val="24"/>
                        </w:rPr>
                      </w:pPr>
                      <w:r w:rsidRPr="00E67A04">
                        <w:rPr>
                          <w:rFonts w:ascii="Times New Roman" w:hAnsi="Times New Roman" w:cs="Times New Roman"/>
                          <w:i/>
                          <w:iCs/>
                          <w:noProof/>
                        </w:rPr>
                        <w:t>downtown mount airy – summer 20</w:t>
                      </w:r>
                      <w:r>
                        <w:rPr>
                          <w:rFonts w:ascii="Times New Roman" w:hAnsi="Times New Roman" w:cs="Times New Roman"/>
                          <w:i/>
                          <w:iCs/>
                          <w:noProof/>
                        </w:rPr>
                        <w:t>2</w:t>
                      </w:r>
                      <w:r w:rsidRPr="00E67A04">
                        <w:rPr>
                          <w:rFonts w:ascii="Times New Roman" w:hAnsi="Times New Roman" w:cs="Times New Roman"/>
                          <w:i/>
                          <w:iCs/>
                          <w:noProof/>
                        </w:rPr>
                        <w:t>3</w:t>
                      </w:r>
                    </w:p>
                    <w:p w14:paraId="2815C73D" w14:textId="77777777" w:rsidR="00CD5DB1" w:rsidRDefault="00CD5DB1" w:rsidP="00CD5DB1"/>
                  </w:txbxContent>
                </v:textbox>
                <w10:wrap type="square"/>
              </v:shape>
            </w:pict>
          </mc:Fallback>
        </mc:AlternateContent>
      </w:r>
      <w:r w:rsidR="00CD5DB1" w:rsidRPr="00AA123A">
        <w:rPr>
          <w:szCs w:val="24"/>
        </w:rPr>
        <w:t xml:space="preserve">The regional and Town population growth during the last several decades has been significant. Mount Airy grew 33% each decade from 1940 to 1970. </w:t>
      </w:r>
      <w:r w:rsidR="00CD5DB1">
        <w:rPr>
          <w:szCs w:val="24"/>
        </w:rPr>
        <w:t>Then f</w:t>
      </w:r>
      <w:r w:rsidR="00CD5DB1" w:rsidRPr="00AA123A">
        <w:rPr>
          <w:szCs w:val="24"/>
        </w:rPr>
        <w:t xml:space="preserve">rom 1970 to 1980, the growth rate increased </w:t>
      </w:r>
      <w:r w:rsidR="00CD5DB1">
        <w:rPr>
          <w:szCs w:val="24"/>
        </w:rPr>
        <w:t>by</w:t>
      </w:r>
      <w:r w:rsidR="00CD5DB1" w:rsidRPr="00AA123A">
        <w:rPr>
          <w:szCs w:val="24"/>
        </w:rPr>
        <w:t xml:space="preserve"> 34%, and from 1980 to 1990 </w:t>
      </w:r>
      <w:r w:rsidR="00CD5DB1">
        <w:rPr>
          <w:szCs w:val="24"/>
        </w:rPr>
        <w:t xml:space="preserve">it </w:t>
      </w:r>
      <w:r w:rsidR="00CD5DB1" w:rsidRPr="00AA123A">
        <w:rPr>
          <w:szCs w:val="24"/>
        </w:rPr>
        <w:t xml:space="preserve">surpassed 59%. According to the State of Maryland, Mount Airy was the fastest-growing municipality in the State from 1990 to 1997. Mount Airy’s location at a meeting point of the boundaries of four counties and its convenient commuting distance to the major regional employment centers set the stage for tremendous growth pressure from 1980 to 2000. </w:t>
      </w:r>
    </w:p>
    <w:p w14:paraId="705F3927" w14:textId="5E91C375" w:rsidR="00CD5DB1" w:rsidRDefault="00CD5DB1" w:rsidP="00CD5DB1">
      <w:pPr>
        <w:pStyle w:val="Default"/>
        <w:spacing w:line="276" w:lineRule="auto"/>
        <w:jc w:val="both"/>
        <w:rPr>
          <w:rFonts w:ascii="Times New Roman" w:hAnsi="Times New Roman" w:cs="Times New Roman"/>
        </w:rPr>
      </w:pPr>
      <w:r w:rsidRPr="00D00212">
        <w:rPr>
          <w:rFonts w:ascii="Times New Roman" w:hAnsi="Times New Roman" w:cs="Times New Roman"/>
        </w:rPr>
        <w:t xml:space="preserve">That trend continued at the beginning of </w:t>
      </w:r>
      <w:r>
        <w:rPr>
          <w:rFonts w:ascii="Times New Roman" w:hAnsi="Times New Roman" w:cs="Times New Roman"/>
        </w:rPr>
        <w:t>2000, but</w:t>
      </w:r>
      <w:r w:rsidRPr="00D00212">
        <w:rPr>
          <w:rFonts w:ascii="Times New Roman" w:hAnsi="Times New Roman" w:cs="Times New Roman"/>
        </w:rPr>
        <w:t xml:space="preserve"> slowed in 2005 due to</w:t>
      </w:r>
      <w:r>
        <w:rPr>
          <w:rFonts w:ascii="Times New Roman" w:hAnsi="Times New Roman" w:cs="Times New Roman"/>
        </w:rPr>
        <w:t xml:space="preserve"> </w:t>
      </w:r>
      <w:r w:rsidRPr="00FD5FB6">
        <w:rPr>
          <w:rFonts w:ascii="Times New Roman" w:hAnsi="Times New Roman" w:cs="Times New Roman"/>
        </w:rPr>
        <w:t>water capacity constraints and the overall downturn in the economic climate, along with the community’s desire to slow the pace of growth.</w:t>
      </w:r>
    </w:p>
    <w:p w14:paraId="102090E5" w14:textId="77777777" w:rsidR="00CD5DB1" w:rsidRDefault="00CD5DB1" w:rsidP="00CD5DB1">
      <w:pPr>
        <w:pStyle w:val="Default"/>
        <w:spacing w:line="276" w:lineRule="auto"/>
        <w:jc w:val="both"/>
        <w:rPr>
          <w:rFonts w:ascii="Times New Roman" w:hAnsi="Times New Roman" w:cs="Times New Roman"/>
        </w:rPr>
      </w:pPr>
    </w:p>
    <w:p w14:paraId="4C636141" w14:textId="77777777" w:rsidR="00CD5DB1" w:rsidRPr="00AA123A" w:rsidRDefault="00CD5DB1" w:rsidP="00CD5DB1">
      <w:pPr>
        <w:pStyle w:val="Default"/>
        <w:spacing w:line="276" w:lineRule="auto"/>
        <w:jc w:val="both"/>
        <w:rPr>
          <w:rFonts w:ascii="Times New Roman" w:hAnsi="Times New Roman" w:cs="Times New Roman"/>
        </w:rPr>
      </w:pPr>
      <w:r>
        <w:rPr>
          <w:rFonts w:ascii="Times New Roman" w:hAnsi="Times New Roman" w:cs="Times New Roman"/>
        </w:rPr>
        <w:t xml:space="preserve">Most of the future growth is expected to take place in the commercially zoned corridors that frame and define Mount Airy’s downtown area, thus encouraging downtown development and </w:t>
      </w:r>
      <w:r>
        <w:rPr>
          <w:rFonts w:ascii="Times New Roman" w:hAnsi="Times New Roman" w:cs="Times New Roman"/>
        </w:rPr>
        <w:lastRenderedPageBreak/>
        <w:t>revitalization. This plan suggests a reduction of residential development capacity for future annexation areas.  For this 2023 Master Plan cycle, this reduction is predicated upon severe limitations on water supply and wastewater treatment capacity, along with the premise that these limitations will be difficult to overcome within the next ten years.</w:t>
      </w:r>
    </w:p>
    <w:p w14:paraId="1B96E012" w14:textId="77777777" w:rsidR="00CD5DB1" w:rsidRPr="00AA123A" w:rsidRDefault="00CD5DB1" w:rsidP="00CD5DB1">
      <w:pPr>
        <w:pStyle w:val="Default"/>
        <w:spacing w:line="276" w:lineRule="auto"/>
        <w:jc w:val="both"/>
        <w:rPr>
          <w:rFonts w:ascii="Times New Roman" w:hAnsi="Times New Roman" w:cs="Times New Roman"/>
        </w:rPr>
      </w:pPr>
    </w:p>
    <w:p w14:paraId="061EC3C5" w14:textId="77777777" w:rsidR="00CD5DB1" w:rsidRPr="00E07FF8" w:rsidRDefault="00CD5DB1" w:rsidP="00CD5DB1">
      <w:pPr>
        <w:rPr>
          <w:szCs w:val="24"/>
        </w:rPr>
      </w:pPr>
      <w:r w:rsidRPr="00E07FF8">
        <w:rPr>
          <w:szCs w:val="24"/>
        </w:rPr>
        <w:t>The chart below, based upon data from the Maryland Department of Planning as of December, 2022, provides an understanding of the historical and projected population growth (in percent) for the State, Carroll County and our adjoining Counties.</w:t>
      </w:r>
    </w:p>
    <w:p w14:paraId="65491D01" w14:textId="77777777" w:rsidR="00CD5DB1" w:rsidRPr="00E07FF8" w:rsidRDefault="00CD5DB1" w:rsidP="00CD5DB1">
      <w:pPr>
        <w:pStyle w:val="Default"/>
        <w:spacing w:line="276" w:lineRule="auto"/>
        <w:jc w:val="both"/>
        <w:rPr>
          <w:rFonts w:ascii="Times New Roman" w:hAnsi="Times New Roman" w:cs="Times New Roman"/>
          <w:b/>
          <w:bCs/>
        </w:rPr>
      </w:pPr>
    </w:p>
    <w:p w14:paraId="40EA914B" w14:textId="766B157C" w:rsidR="00CD5DB1" w:rsidRPr="00E07FF8" w:rsidRDefault="00473FD2" w:rsidP="00CD5DB1">
      <w:pPr>
        <w:pStyle w:val="Default"/>
        <w:spacing w:line="276" w:lineRule="auto"/>
        <w:ind w:left="2160" w:firstLine="720"/>
        <w:jc w:val="both"/>
        <w:rPr>
          <w:rFonts w:ascii="Times New Roman" w:hAnsi="Times New Roman" w:cs="Times New Roman"/>
          <w:b/>
          <w:bCs/>
        </w:rPr>
      </w:pPr>
      <w:r>
        <w:rPr>
          <w:rFonts w:ascii="Times New Roman" w:hAnsi="Times New Roman" w:cs="Times New Roman"/>
          <w:b/>
          <w:bCs/>
        </w:rPr>
        <w:t xml:space="preserve">       </w:t>
      </w:r>
      <w:r w:rsidR="00CD5DB1" w:rsidRPr="00E07FF8">
        <w:rPr>
          <w:rFonts w:ascii="Times New Roman" w:hAnsi="Times New Roman" w:cs="Times New Roman"/>
          <w:b/>
          <w:bCs/>
        </w:rPr>
        <w:t>STATE and COUNTY</w:t>
      </w:r>
    </w:p>
    <w:p w14:paraId="01D4D399" w14:textId="7003AA29" w:rsidR="00CD5DB1" w:rsidRPr="00E07FF8" w:rsidRDefault="00473FD2" w:rsidP="00CD5DB1">
      <w:pPr>
        <w:pStyle w:val="Default"/>
        <w:spacing w:line="276" w:lineRule="auto"/>
        <w:ind w:left="450"/>
        <w:jc w:val="both"/>
        <w:rPr>
          <w:rFonts w:ascii="Times New Roman" w:hAnsi="Times New Roman" w:cs="Times New Roman"/>
          <w:b/>
          <w:bCs/>
        </w:rPr>
      </w:pPr>
      <w:r>
        <w:rPr>
          <w:rFonts w:ascii="Times New Roman" w:hAnsi="Times New Roman" w:cs="Times New Roman"/>
          <w:b/>
          <w:bCs/>
        </w:rPr>
        <w:t xml:space="preserve">     </w:t>
      </w:r>
      <w:r w:rsidR="00CD5DB1" w:rsidRPr="00E07FF8">
        <w:rPr>
          <w:rFonts w:ascii="Times New Roman" w:hAnsi="Times New Roman" w:cs="Times New Roman"/>
          <w:b/>
          <w:bCs/>
        </w:rPr>
        <w:t>ANNUALIZED HISTORICAL AND PROJECTED GROWTH RATES (%)</w:t>
      </w:r>
    </w:p>
    <w:p w14:paraId="5CC656E4" w14:textId="77777777" w:rsidR="00CD5DB1" w:rsidRPr="00E07FF8" w:rsidRDefault="00CD5DB1" w:rsidP="00CD5DB1">
      <w:pPr>
        <w:pStyle w:val="Default"/>
        <w:spacing w:line="276" w:lineRule="auto"/>
        <w:jc w:val="both"/>
        <w:rPr>
          <w:rFonts w:ascii="Times New Roman" w:hAnsi="Times New Roman" w:cs="Times New Roman"/>
          <w:sz w:val="8"/>
          <w:szCs w:val="8"/>
        </w:rPr>
      </w:pPr>
      <w:r w:rsidRPr="00E07FF8">
        <w:rPr>
          <w:rFonts w:ascii="Times New Roman" w:hAnsi="Times New Roman" w:cs="Times New Roman"/>
          <w:sz w:val="8"/>
          <w:szCs w:val="8"/>
        </w:rPr>
        <w:tab/>
      </w:r>
    </w:p>
    <w:tbl>
      <w:tblPr>
        <w:tblStyle w:val="TableGrid"/>
        <w:tblW w:w="0" w:type="auto"/>
        <w:jc w:val="center"/>
        <w:tblLook w:val="04A0" w:firstRow="1" w:lastRow="0" w:firstColumn="1" w:lastColumn="0" w:noHBand="0" w:noVBand="1"/>
      </w:tblPr>
      <w:tblGrid>
        <w:gridCol w:w="1439"/>
        <w:gridCol w:w="1002"/>
        <w:gridCol w:w="1002"/>
        <w:gridCol w:w="1002"/>
        <w:gridCol w:w="1003"/>
        <w:gridCol w:w="1002"/>
        <w:gridCol w:w="1002"/>
        <w:gridCol w:w="1003"/>
      </w:tblGrid>
      <w:tr w:rsidR="00CD5DB1" w:rsidRPr="00FD5FB6" w14:paraId="2744FB2C" w14:textId="77777777" w:rsidTr="00EA16C4">
        <w:trPr>
          <w:trHeight w:val="917"/>
          <w:jc w:val="center"/>
        </w:trPr>
        <w:tc>
          <w:tcPr>
            <w:tcW w:w="1439" w:type="dxa"/>
            <w:shd w:val="clear" w:color="auto" w:fill="F2F2F2" w:themeFill="background1" w:themeFillShade="F2"/>
            <w:vAlign w:val="center"/>
          </w:tcPr>
          <w:p w14:paraId="695D3101" w14:textId="5593AB16" w:rsidR="00CD5DB1" w:rsidRPr="00E07FF8" w:rsidRDefault="00CD5DB1" w:rsidP="005576CF">
            <w:pPr>
              <w:spacing w:after="0"/>
              <w:jc w:val="center"/>
              <w:rPr>
                <w:rFonts w:ascii="Arial" w:hAnsi="Arial" w:cs="Arial"/>
                <w:b/>
                <w:bCs/>
              </w:rPr>
            </w:pPr>
            <w:r w:rsidRPr="00E07FF8">
              <w:rPr>
                <w:rFonts w:ascii="Arial" w:hAnsi="Arial" w:cs="Arial"/>
                <w:b/>
                <w:bCs/>
              </w:rPr>
              <w:t>State</w:t>
            </w:r>
            <w:r w:rsidR="005576CF">
              <w:rPr>
                <w:rFonts w:ascii="Arial" w:hAnsi="Arial" w:cs="Arial"/>
                <w:b/>
                <w:bCs/>
              </w:rPr>
              <w:t xml:space="preserve"> </w:t>
            </w:r>
            <w:r w:rsidRPr="00E07FF8">
              <w:rPr>
                <w:rFonts w:ascii="Arial" w:hAnsi="Arial" w:cs="Arial"/>
                <w:b/>
                <w:bCs/>
              </w:rPr>
              <w:t>and Counties</w:t>
            </w:r>
          </w:p>
        </w:tc>
        <w:tc>
          <w:tcPr>
            <w:tcW w:w="1002" w:type="dxa"/>
            <w:shd w:val="clear" w:color="auto" w:fill="F2F2F2" w:themeFill="background1" w:themeFillShade="F2"/>
            <w:vAlign w:val="center"/>
          </w:tcPr>
          <w:p w14:paraId="756ABB70" w14:textId="77777777" w:rsidR="00CD5DB1" w:rsidRPr="00E07FF8" w:rsidRDefault="00CD5DB1" w:rsidP="005576CF">
            <w:pPr>
              <w:spacing w:after="0"/>
              <w:jc w:val="center"/>
              <w:rPr>
                <w:rFonts w:ascii="Arial" w:hAnsi="Arial" w:cs="Arial"/>
                <w:b/>
                <w:bCs/>
              </w:rPr>
            </w:pPr>
            <w:r w:rsidRPr="00E07FF8">
              <w:rPr>
                <w:rFonts w:ascii="Arial" w:hAnsi="Arial" w:cs="Arial"/>
                <w:b/>
                <w:bCs/>
              </w:rPr>
              <w:t>1980-</w:t>
            </w:r>
            <w:r>
              <w:rPr>
                <w:rFonts w:ascii="Arial" w:hAnsi="Arial" w:cs="Arial"/>
                <w:b/>
                <w:bCs/>
              </w:rPr>
              <w:t>19</w:t>
            </w:r>
            <w:r w:rsidRPr="00E07FF8">
              <w:rPr>
                <w:rFonts w:ascii="Arial" w:hAnsi="Arial" w:cs="Arial"/>
                <w:b/>
                <w:bCs/>
              </w:rPr>
              <w:t>90</w:t>
            </w:r>
          </w:p>
        </w:tc>
        <w:tc>
          <w:tcPr>
            <w:tcW w:w="1002" w:type="dxa"/>
            <w:shd w:val="clear" w:color="auto" w:fill="F2F2F2" w:themeFill="background1" w:themeFillShade="F2"/>
            <w:vAlign w:val="center"/>
          </w:tcPr>
          <w:p w14:paraId="5E7626A6" w14:textId="77777777" w:rsidR="00CD5DB1" w:rsidRPr="00E07FF8" w:rsidRDefault="00CD5DB1" w:rsidP="005576CF">
            <w:pPr>
              <w:spacing w:after="0"/>
              <w:jc w:val="center"/>
              <w:rPr>
                <w:rFonts w:ascii="Arial" w:hAnsi="Arial" w:cs="Arial"/>
                <w:b/>
                <w:bCs/>
              </w:rPr>
            </w:pPr>
            <w:r w:rsidRPr="00E07FF8">
              <w:rPr>
                <w:rFonts w:ascii="Arial" w:hAnsi="Arial" w:cs="Arial"/>
                <w:b/>
                <w:bCs/>
              </w:rPr>
              <w:t>1990-</w:t>
            </w:r>
          </w:p>
          <w:p w14:paraId="75B5928E" w14:textId="77777777" w:rsidR="00CD5DB1" w:rsidRPr="00E07FF8" w:rsidRDefault="00CD5DB1" w:rsidP="005576CF">
            <w:pPr>
              <w:spacing w:after="0"/>
              <w:jc w:val="center"/>
              <w:rPr>
                <w:rFonts w:ascii="Arial" w:hAnsi="Arial" w:cs="Arial"/>
                <w:b/>
                <w:bCs/>
              </w:rPr>
            </w:pPr>
            <w:r w:rsidRPr="00E07FF8">
              <w:rPr>
                <w:rFonts w:ascii="Arial" w:hAnsi="Arial" w:cs="Arial"/>
                <w:b/>
                <w:bCs/>
              </w:rPr>
              <w:t>2000</w:t>
            </w:r>
          </w:p>
        </w:tc>
        <w:tc>
          <w:tcPr>
            <w:tcW w:w="1002" w:type="dxa"/>
            <w:shd w:val="clear" w:color="auto" w:fill="F2F2F2" w:themeFill="background1" w:themeFillShade="F2"/>
            <w:vAlign w:val="center"/>
          </w:tcPr>
          <w:p w14:paraId="73B641CD" w14:textId="77777777" w:rsidR="00CD5DB1" w:rsidRPr="00E07FF8" w:rsidRDefault="00CD5DB1" w:rsidP="005576CF">
            <w:pPr>
              <w:spacing w:after="0"/>
              <w:jc w:val="center"/>
              <w:rPr>
                <w:rFonts w:ascii="Arial" w:hAnsi="Arial" w:cs="Arial"/>
                <w:b/>
                <w:bCs/>
              </w:rPr>
            </w:pPr>
            <w:r w:rsidRPr="00E07FF8">
              <w:rPr>
                <w:rFonts w:ascii="Arial" w:hAnsi="Arial" w:cs="Arial"/>
                <w:b/>
                <w:bCs/>
              </w:rPr>
              <w:t>2000-</w:t>
            </w:r>
          </w:p>
          <w:p w14:paraId="32073861" w14:textId="77777777" w:rsidR="00CD5DB1" w:rsidRPr="00E07FF8" w:rsidRDefault="00CD5DB1" w:rsidP="005576CF">
            <w:pPr>
              <w:spacing w:after="0"/>
              <w:jc w:val="center"/>
              <w:rPr>
                <w:rFonts w:ascii="Arial" w:hAnsi="Arial" w:cs="Arial"/>
                <w:b/>
                <w:bCs/>
              </w:rPr>
            </w:pPr>
            <w:r w:rsidRPr="00E07FF8">
              <w:rPr>
                <w:rFonts w:ascii="Arial" w:hAnsi="Arial" w:cs="Arial"/>
                <w:b/>
                <w:bCs/>
              </w:rPr>
              <w:t>2010</w:t>
            </w:r>
          </w:p>
        </w:tc>
        <w:tc>
          <w:tcPr>
            <w:tcW w:w="1003" w:type="dxa"/>
            <w:shd w:val="clear" w:color="auto" w:fill="F2F2F2" w:themeFill="background1" w:themeFillShade="F2"/>
            <w:vAlign w:val="center"/>
          </w:tcPr>
          <w:p w14:paraId="675ECF74" w14:textId="77777777" w:rsidR="00CD5DB1" w:rsidRPr="00E07FF8" w:rsidRDefault="00CD5DB1" w:rsidP="005576CF">
            <w:pPr>
              <w:spacing w:after="0"/>
              <w:jc w:val="center"/>
              <w:rPr>
                <w:rFonts w:ascii="Arial" w:hAnsi="Arial" w:cs="Arial"/>
                <w:b/>
                <w:bCs/>
              </w:rPr>
            </w:pPr>
            <w:r w:rsidRPr="00E07FF8">
              <w:rPr>
                <w:rFonts w:ascii="Arial" w:hAnsi="Arial" w:cs="Arial"/>
                <w:b/>
                <w:bCs/>
              </w:rPr>
              <w:t>2010-</w:t>
            </w:r>
          </w:p>
          <w:p w14:paraId="3B4990B3" w14:textId="77777777" w:rsidR="00CD5DB1" w:rsidRPr="00E07FF8" w:rsidRDefault="00CD5DB1" w:rsidP="005576CF">
            <w:pPr>
              <w:spacing w:after="0"/>
              <w:jc w:val="center"/>
              <w:rPr>
                <w:rFonts w:ascii="Arial" w:hAnsi="Arial" w:cs="Arial"/>
                <w:b/>
                <w:bCs/>
              </w:rPr>
            </w:pPr>
            <w:r w:rsidRPr="00E07FF8">
              <w:rPr>
                <w:rFonts w:ascii="Arial" w:hAnsi="Arial" w:cs="Arial"/>
                <w:b/>
                <w:bCs/>
              </w:rPr>
              <w:t>2020</w:t>
            </w:r>
          </w:p>
        </w:tc>
        <w:tc>
          <w:tcPr>
            <w:tcW w:w="1002" w:type="dxa"/>
            <w:shd w:val="clear" w:color="auto" w:fill="F2F2F2" w:themeFill="background1" w:themeFillShade="F2"/>
            <w:vAlign w:val="center"/>
          </w:tcPr>
          <w:p w14:paraId="257721C0" w14:textId="77777777" w:rsidR="00CD5DB1" w:rsidRPr="00E07FF8" w:rsidRDefault="00CD5DB1" w:rsidP="005576CF">
            <w:pPr>
              <w:spacing w:after="0"/>
              <w:jc w:val="center"/>
              <w:rPr>
                <w:rFonts w:ascii="Arial" w:hAnsi="Arial" w:cs="Arial"/>
                <w:b/>
                <w:bCs/>
              </w:rPr>
            </w:pPr>
            <w:r w:rsidRPr="00E07FF8">
              <w:rPr>
                <w:rFonts w:ascii="Arial" w:hAnsi="Arial" w:cs="Arial"/>
                <w:b/>
                <w:bCs/>
              </w:rPr>
              <w:t>2020-</w:t>
            </w:r>
          </w:p>
          <w:p w14:paraId="665679BF" w14:textId="77777777" w:rsidR="00CD5DB1" w:rsidRPr="00E07FF8" w:rsidRDefault="00CD5DB1" w:rsidP="005576CF">
            <w:pPr>
              <w:spacing w:after="0"/>
              <w:jc w:val="center"/>
              <w:rPr>
                <w:rFonts w:ascii="Arial" w:hAnsi="Arial" w:cs="Arial"/>
                <w:b/>
                <w:bCs/>
              </w:rPr>
            </w:pPr>
            <w:r w:rsidRPr="00E07FF8">
              <w:rPr>
                <w:rFonts w:ascii="Arial" w:hAnsi="Arial" w:cs="Arial"/>
                <w:b/>
                <w:bCs/>
              </w:rPr>
              <w:t>2025</w:t>
            </w:r>
          </w:p>
        </w:tc>
        <w:tc>
          <w:tcPr>
            <w:tcW w:w="1002" w:type="dxa"/>
            <w:shd w:val="clear" w:color="auto" w:fill="F2F2F2" w:themeFill="background1" w:themeFillShade="F2"/>
            <w:vAlign w:val="center"/>
          </w:tcPr>
          <w:p w14:paraId="1B33A347" w14:textId="77777777" w:rsidR="00CD5DB1" w:rsidRPr="00E07FF8" w:rsidRDefault="00CD5DB1" w:rsidP="005576CF">
            <w:pPr>
              <w:spacing w:after="0"/>
              <w:jc w:val="center"/>
              <w:rPr>
                <w:rFonts w:ascii="Arial" w:hAnsi="Arial" w:cs="Arial"/>
                <w:b/>
                <w:bCs/>
              </w:rPr>
            </w:pPr>
            <w:r w:rsidRPr="00E07FF8">
              <w:rPr>
                <w:rFonts w:ascii="Arial" w:hAnsi="Arial" w:cs="Arial"/>
                <w:b/>
                <w:bCs/>
              </w:rPr>
              <w:t>2025-</w:t>
            </w:r>
          </w:p>
          <w:p w14:paraId="270B9444" w14:textId="77777777" w:rsidR="00CD5DB1" w:rsidRPr="00E07FF8" w:rsidRDefault="00CD5DB1" w:rsidP="005576CF">
            <w:pPr>
              <w:spacing w:after="0"/>
              <w:jc w:val="center"/>
              <w:rPr>
                <w:rFonts w:ascii="Arial" w:hAnsi="Arial" w:cs="Arial"/>
                <w:b/>
                <w:bCs/>
              </w:rPr>
            </w:pPr>
            <w:r w:rsidRPr="00E07FF8">
              <w:rPr>
                <w:rFonts w:ascii="Arial" w:hAnsi="Arial" w:cs="Arial"/>
                <w:b/>
                <w:bCs/>
              </w:rPr>
              <w:t>2030</w:t>
            </w:r>
          </w:p>
        </w:tc>
        <w:tc>
          <w:tcPr>
            <w:tcW w:w="1003" w:type="dxa"/>
            <w:shd w:val="clear" w:color="auto" w:fill="F2F2F2" w:themeFill="background1" w:themeFillShade="F2"/>
            <w:vAlign w:val="center"/>
          </w:tcPr>
          <w:p w14:paraId="7A6C494D" w14:textId="77777777" w:rsidR="00CD5DB1" w:rsidRPr="00E07FF8" w:rsidRDefault="00CD5DB1" w:rsidP="005576CF">
            <w:pPr>
              <w:spacing w:after="0"/>
              <w:jc w:val="center"/>
              <w:rPr>
                <w:rFonts w:ascii="Arial" w:hAnsi="Arial" w:cs="Arial"/>
                <w:b/>
                <w:bCs/>
              </w:rPr>
            </w:pPr>
            <w:r w:rsidRPr="00E07FF8">
              <w:rPr>
                <w:rFonts w:ascii="Arial" w:hAnsi="Arial" w:cs="Arial"/>
                <w:b/>
                <w:bCs/>
              </w:rPr>
              <w:t>2030-2035</w:t>
            </w:r>
          </w:p>
        </w:tc>
      </w:tr>
      <w:tr w:rsidR="00CD5DB1" w:rsidRPr="00FD5FB6" w14:paraId="530EAC72" w14:textId="77777777" w:rsidTr="00473FD2">
        <w:trPr>
          <w:jc w:val="center"/>
        </w:trPr>
        <w:tc>
          <w:tcPr>
            <w:tcW w:w="1439" w:type="dxa"/>
            <w:shd w:val="clear" w:color="auto" w:fill="E2EFD9" w:themeFill="accent6" w:themeFillTint="33"/>
            <w:vAlign w:val="center"/>
          </w:tcPr>
          <w:p w14:paraId="1C649CA1" w14:textId="77777777" w:rsidR="00CD5DB1" w:rsidRPr="00FA0FCD" w:rsidRDefault="00CD5DB1" w:rsidP="005576CF">
            <w:pPr>
              <w:spacing w:after="0" w:line="480" w:lineRule="auto"/>
              <w:jc w:val="center"/>
              <w:rPr>
                <w:rFonts w:ascii="Arial" w:hAnsi="Arial" w:cs="Arial"/>
                <w:b/>
                <w:bCs/>
                <w:i/>
                <w:iCs/>
                <w:sz w:val="22"/>
                <w:szCs w:val="20"/>
              </w:rPr>
            </w:pPr>
            <w:r w:rsidRPr="00FA0FCD">
              <w:rPr>
                <w:rFonts w:ascii="Arial" w:hAnsi="Arial" w:cs="Arial"/>
                <w:b/>
                <w:bCs/>
                <w:i/>
                <w:iCs/>
                <w:sz w:val="22"/>
                <w:szCs w:val="20"/>
              </w:rPr>
              <w:t>Maryland</w:t>
            </w:r>
          </w:p>
        </w:tc>
        <w:tc>
          <w:tcPr>
            <w:tcW w:w="1002" w:type="dxa"/>
            <w:shd w:val="clear" w:color="auto" w:fill="E2EFD9" w:themeFill="accent6" w:themeFillTint="33"/>
            <w:vAlign w:val="center"/>
          </w:tcPr>
          <w:p w14:paraId="5AD99791" w14:textId="77777777" w:rsidR="00CD5DB1" w:rsidRPr="00FA0FCD" w:rsidRDefault="00CD5DB1" w:rsidP="005576CF">
            <w:pPr>
              <w:spacing w:after="0" w:line="480" w:lineRule="auto"/>
              <w:jc w:val="center"/>
              <w:rPr>
                <w:rFonts w:ascii="Arial" w:hAnsi="Arial" w:cs="Arial"/>
                <w:b/>
                <w:bCs/>
                <w:sz w:val="22"/>
                <w:szCs w:val="20"/>
              </w:rPr>
            </w:pPr>
            <w:r w:rsidRPr="00FA0FCD">
              <w:rPr>
                <w:rFonts w:ascii="Arial" w:hAnsi="Arial" w:cs="Arial"/>
                <w:b/>
                <w:bCs/>
                <w:sz w:val="22"/>
                <w:szCs w:val="20"/>
              </w:rPr>
              <w:t>1.26</w:t>
            </w:r>
          </w:p>
        </w:tc>
        <w:tc>
          <w:tcPr>
            <w:tcW w:w="1002" w:type="dxa"/>
            <w:shd w:val="clear" w:color="auto" w:fill="E2EFD9" w:themeFill="accent6" w:themeFillTint="33"/>
            <w:vAlign w:val="center"/>
          </w:tcPr>
          <w:p w14:paraId="68986FAA" w14:textId="77777777" w:rsidR="00CD5DB1" w:rsidRPr="00FA0FCD" w:rsidRDefault="00CD5DB1" w:rsidP="005576CF">
            <w:pPr>
              <w:spacing w:after="0" w:line="480" w:lineRule="auto"/>
              <w:jc w:val="center"/>
              <w:rPr>
                <w:rFonts w:ascii="Arial" w:hAnsi="Arial" w:cs="Arial"/>
                <w:b/>
                <w:bCs/>
                <w:sz w:val="22"/>
                <w:szCs w:val="20"/>
              </w:rPr>
            </w:pPr>
            <w:r w:rsidRPr="00FA0FCD">
              <w:rPr>
                <w:rFonts w:ascii="Arial" w:hAnsi="Arial" w:cs="Arial"/>
                <w:b/>
                <w:bCs/>
                <w:sz w:val="22"/>
                <w:szCs w:val="20"/>
              </w:rPr>
              <w:t>1.03</w:t>
            </w:r>
          </w:p>
        </w:tc>
        <w:tc>
          <w:tcPr>
            <w:tcW w:w="1002" w:type="dxa"/>
            <w:shd w:val="clear" w:color="auto" w:fill="E2EFD9" w:themeFill="accent6" w:themeFillTint="33"/>
            <w:vAlign w:val="center"/>
          </w:tcPr>
          <w:p w14:paraId="3B00AC5E" w14:textId="77777777" w:rsidR="00CD5DB1" w:rsidRPr="00FA0FCD" w:rsidRDefault="00CD5DB1" w:rsidP="005576CF">
            <w:pPr>
              <w:spacing w:after="0" w:line="480" w:lineRule="auto"/>
              <w:jc w:val="center"/>
              <w:rPr>
                <w:rFonts w:ascii="Arial" w:hAnsi="Arial" w:cs="Arial"/>
                <w:b/>
                <w:bCs/>
                <w:sz w:val="22"/>
                <w:szCs w:val="20"/>
              </w:rPr>
            </w:pPr>
            <w:r w:rsidRPr="00FA0FCD">
              <w:rPr>
                <w:rFonts w:ascii="Arial" w:hAnsi="Arial" w:cs="Arial"/>
                <w:b/>
                <w:bCs/>
                <w:sz w:val="22"/>
                <w:szCs w:val="20"/>
              </w:rPr>
              <w:t>0.87</w:t>
            </w:r>
          </w:p>
        </w:tc>
        <w:tc>
          <w:tcPr>
            <w:tcW w:w="1003" w:type="dxa"/>
            <w:shd w:val="clear" w:color="auto" w:fill="E2EFD9" w:themeFill="accent6" w:themeFillTint="33"/>
            <w:vAlign w:val="center"/>
          </w:tcPr>
          <w:p w14:paraId="23E1634C" w14:textId="77777777" w:rsidR="00CD5DB1" w:rsidRPr="00FA0FCD" w:rsidRDefault="00CD5DB1" w:rsidP="005576CF">
            <w:pPr>
              <w:spacing w:after="0" w:line="480" w:lineRule="auto"/>
              <w:jc w:val="center"/>
              <w:rPr>
                <w:rFonts w:ascii="Arial" w:hAnsi="Arial" w:cs="Arial"/>
                <w:b/>
                <w:bCs/>
                <w:sz w:val="22"/>
                <w:szCs w:val="20"/>
              </w:rPr>
            </w:pPr>
            <w:r w:rsidRPr="00FA0FCD">
              <w:rPr>
                <w:rFonts w:ascii="Arial" w:hAnsi="Arial" w:cs="Arial"/>
                <w:b/>
                <w:bCs/>
                <w:sz w:val="22"/>
                <w:szCs w:val="20"/>
              </w:rPr>
              <w:t>0.68</w:t>
            </w:r>
          </w:p>
        </w:tc>
        <w:tc>
          <w:tcPr>
            <w:tcW w:w="1002" w:type="dxa"/>
            <w:shd w:val="clear" w:color="auto" w:fill="E2EFD9" w:themeFill="accent6" w:themeFillTint="33"/>
            <w:vAlign w:val="center"/>
          </w:tcPr>
          <w:p w14:paraId="18AB2996" w14:textId="77777777" w:rsidR="00CD5DB1" w:rsidRPr="00FA0FCD" w:rsidRDefault="00CD5DB1" w:rsidP="005576CF">
            <w:pPr>
              <w:spacing w:after="0" w:line="480" w:lineRule="auto"/>
              <w:jc w:val="center"/>
              <w:rPr>
                <w:rFonts w:ascii="Arial" w:hAnsi="Arial" w:cs="Arial"/>
                <w:b/>
                <w:bCs/>
                <w:sz w:val="22"/>
                <w:szCs w:val="20"/>
              </w:rPr>
            </w:pPr>
            <w:r w:rsidRPr="00FA0FCD">
              <w:rPr>
                <w:rFonts w:ascii="Arial" w:hAnsi="Arial" w:cs="Arial"/>
                <w:b/>
                <w:bCs/>
                <w:sz w:val="22"/>
                <w:szCs w:val="20"/>
              </w:rPr>
              <w:t>0.68</w:t>
            </w:r>
          </w:p>
        </w:tc>
        <w:tc>
          <w:tcPr>
            <w:tcW w:w="1002" w:type="dxa"/>
            <w:shd w:val="clear" w:color="auto" w:fill="E2EFD9" w:themeFill="accent6" w:themeFillTint="33"/>
            <w:vAlign w:val="center"/>
          </w:tcPr>
          <w:p w14:paraId="79672433" w14:textId="77777777" w:rsidR="00CD5DB1" w:rsidRPr="00FA0FCD" w:rsidRDefault="00CD5DB1" w:rsidP="005576CF">
            <w:pPr>
              <w:spacing w:after="0" w:line="480" w:lineRule="auto"/>
              <w:jc w:val="center"/>
              <w:rPr>
                <w:rFonts w:ascii="Arial" w:hAnsi="Arial" w:cs="Arial"/>
                <w:b/>
                <w:bCs/>
                <w:sz w:val="22"/>
                <w:szCs w:val="20"/>
              </w:rPr>
            </w:pPr>
            <w:r w:rsidRPr="00FA0FCD">
              <w:rPr>
                <w:rFonts w:ascii="Arial" w:hAnsi="Arial" w:cs="Arial"/>
                <w:b/>
                <w:bCs/>
                <w:sz w:val="22"/>
                <w:szCs w:val="20"/>
              </w:rPr>
              <w:t>0.58</w:t>
            </w:r>
          </w:p>
        </w:tc>
        <w:tc>
          <w:tcPr>
            <w:tcW w:w="1003" w:type="dxa"/>
            <w:shd w:val="clear" w:color="auto" w:fill="E2EFD9" w:themeFill="accent6" w:themeFillTint="33"/>
            <w:vAlign w:val="center"/>
          </w:tcPr>
          <w:p w14:paraId="04E4A806" w14:textId="77777777" w:rsidR="00CD5DB1" w:rsidRPr="00FA0FCD" w:rsidRDefault="00CD5DB1" w:rsidP="005576CF">
            <w:pPr>
              <w:spacing w:after="0" w:line="480" w:lineRule="auto"/>
              <w:jc w:val="center"/>
              <w:rPr>
                <w:rFonts w:ascii="Arial" w:hAnsi="Arial" w:cs="Arial"/>
                <w:b/>
                <w:bCs/>
                <w:sz w:val="22"/>
                <w:szCs w:val="20"/>
              </w:rPr>
            </w:pPr>
            <w:r w:rsidRPr="00FA0FCD">
              <w:rPr>
                <w:rFonts w:ascii="Arial" w:hAnsi="Arial" w:cs="Arial"/>
                <w:b/>
                <w:bCs/>
                <w:sz w:val="22"/>
                <w:szCs w:val="20"/>
              </w:rPr>
              <w:t>0.54</w:t>
            </w:r>
          </w:p>
        </w:tc>
      </w:tr>
      <w:tr w:rsidR="00CD5DB1" w:rsidRPr="00FD5FB6" w14:paraId="2B2EC852" w14:textId="77777777" w:rsidTr="00473FD2">
        <w:trPr>
          <w:jc w:val="center"/>
        </w:trPr>
        <w:tc>
          <w:tcPr>
            <w:tcW w:w="1439" w:type="dxa"/>
            <w:shd w:val="clear" w:color="auto" w:fill="FFF2CC" w:themeFill="accent4" w:themeFillTint="33"/>
            <w:vAlign w:val="center"/>
          </w:tcPr>
          <w:p w14:paraId="74FA6914"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Carroll</w:t>
            </w:r>
          </w:p>
        </w:tc>
        <w:tc>
          <w:tcPr>
            <w:tcW w:w="1002" w:type="dxa"/>
            <w:shd w:val="clear" w:color="auto" w:fill="FFF2CC" w:themeFill="accent4" w:themeFillTint="33"/>
            <w:vAlign w:val="center"/>
          </w:tcPr>
          <w:p w14:paraId="459E1209"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2.50</w:t>
            </w:r>
          </w:p>
        </w:tc>
        <w:tc>
          <w:tcPr>
            <w:tcW w:w="1002" w:type="dxa"/>
            <w:shd w:val="clear" w:color="auto" w:fill="FFF2CC" w:themeFill="accent4" w:themeFillTint="33"/>
            <w:vAlign w:val="center"/>
          </w:tcPr>
          <w:p w14:paraId="5C26C127"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2.03</w:t>
            </w:r>
          </w:p>
        </w:tc>
        <w:tc>
          <w:tcPr>
            <w:tcW w:w="1002" w:type="dxa"/>
            <w:shd w:val="clear" w:color="auto" w:fill="FFF2CC" w:themeFill="accent4" w:themeFillTint="33"/>
            <w:vAlign w:val="center"/>
          </w:tcPr>
          <w:p w14:paraId="55CCE5DC"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1.03</w:t>
            </w:r>
          </w:p>
        </w:tc>
        <w:tc>
          <w:tcPr>
            <w:tcW w:w="1003" w:type="dxa"/>
            <w:shd w:val="clear" w:color="auto" w:fill="FFF2CC" w:themeFill="accent4" w:themeFillTint="33"/>
            <w:vAlign w:val="center"/>
          </w:tcPr>
          <w:p w14:paraId="309B09F5"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0.34</w:t>
            </w:r>
          </w:p>
        </w:tc>
        <w:tc>
          <w:tcPr>
            <w:tcW w:w="1002" w:type="dxa"/>
            <w:shd w:val="clear" w:color="auto" w:fill="FFF2CC" w:themeFill="accent4" w:themeFillTint="33"/>
            <w:vAlign w:val="center"/>
          </w:tcPr>
          <w:p w14:paraId="46D9B819"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0.40</w:t>
            </w:r>
          </w:p>
        </w:tc>
        <w:tc>
          <w:tcPr>
            <w:tcW w:w="1002" w:type="dxa"/>
            <w:shd w:val="clear" w:color="auto" w:fill="FFF2CC" w:themeFill="accent4" w:themeFillTint="33"/>
            <w:vAlign w:val="center"/>
          </w:tcPr>
          <w:p w14:paraId="2978647C"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0.31</w:t>
            </w:r>
          </w:p>
        </w:tc>
        <w:tc>
          <w:tcPr>
            <w:tcW w:w="1003" w:type="dxa"/>
            <w:shd w:val="clear" w:color="auto" w:fill="FFF2CC" w:themeFill="accent4" w:themeFillTint="33"/>
            <w:vAlign w:val="center"/>
          </w:tcPr>
          <w:p w14:paraId="0AB3B4E1"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0.27</w:t>
            </w:r>
          </w:p>
        </w:tc>
      </w:tr>
      <w:tr w:rsidR="00CD5DB1" w:rsidRPr="00FD5FB6" w14:paraId="4748128D" w14:textId="77777777" w:rsidTr="00473FD2">
        <w:trPr>
          <w:jc w:val="center"/>
        </w:trPr>
        <w:tc>
          <w:tcPr>
            <w:tcW w:w="1439" w:type="dxa"/>
            <w:shd w:val="clear" w:color="auto" w:fill="FFF2CC" w:themeFill="accent4" w:themeFillTint="33"/>
            <w:vAlign w:val="center"/>
          </w:tcPr>
          <w:p w14:paraId="3CC7CE8D"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Frederick</w:t>
            </w:r>
          </w:p>
        </w:tc>
        <w:tc>
          <w:tcPr>
            <w:tcW w:w="1002" w:type="dxa"/>
            <w:shd w:val="clear" w:color="auto" w:fill="FFF2CC" w:themeFill="accent4" w:themeFillTint="33"/>
            <w:vAlign w:val="center"/>
          </w:tcPr>
          <w:p w14:paraId="584BCC1E"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2.73</w:t>
            </w:r>
          </w:p>
        </w:tc>
        <w:tc>
          <w:tcPr>
            <w:tcW w:w="1002" w:type="dxa"/>
            <w:shd w:val="clear" w:color="auto" w:fill="FFF2CC" w:themeFill="accent4" w:themeFillTint="33"/>
            <w:vAlign w:val="center"/>
          </w:tcPr>
          <w:p w14:paraId="6EE26D04"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2.66</w:t>
            </w:r>
          </w:p>
        </w:tc>
        <w:tc>
          <w:tcPr>
            <w:tcW w:w="1002" w:type="dxa"/>
            <w:shd w:val="clear" w:color="auto" w:fill="FFF2CC" w:themeFill="accent4" w:themeFillTint="33"/>
            <w:vAlign w:val="center"/>
          </w:tcPr>
          <w:p w14:paraId="7F7D35A6"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1.80</w:t>
            </w:r>
          </w:p>
        </w:tc>
        <w:tc>
          <w:tcPr>
            <w:tcW w:w="1003" w:type="dxa"/>
            <w:shd w:val="clear" w:color="auto" w:fill="FFF2CC" w:themeFill="accent4" w:themeFillTint="33"/>
            <w:vAlign w:val="center"/>
          </w:tcPr>
          <w:p w14:paraId="0180239C"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1.53</w:t>
            </w:r>
          </w:p>
        </w:tc>
        <w:tc>
          <w:tcPr>
            <w:tcW w:w="1002" w:type="dxa"/>
            <w:shd w:val="clear" w:color="auto" w:fill="FFF2CC" w:themeFill="accent4" w:themeFillTint="33"/>
            <w:vAlign w:val="center"/>
          </w:tcPr>
          <w:p w14:paraId="2BE2C65B"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1.53</w:t>
            </w:r>
          </w:p>
        </w:tc>
        <w:tc>
          <w:tcPr>
            <w:tcW w:w="1002" w:type="dxa"/>
            <w:shd w:val="clear" w:color="auto" w:fill="FFF2CC" w:themeFill="accent4" w:themeFillTint="33"/>
            <w:vAlign w:val="center"/>
          </w:tcPr>
          <w:p w14:paraId="35E04AC1"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1.02</w:t>
            </w:r>
          </w:p>
        </w:tc>
        <w:tc>
          <w:tcPr>
            <w:tcW w:w="1003" w:type="dxa"/>
            <w:shd w:val="clear" w:color="auto" w:fill="FFF2CC" w:themeFill="accent4" w:themeFillTint="33"/>
            <w:vAlign w:val="center"/>
          </w:tcPr>
          <w:p w14:paraId="78A0AE35"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1.03</w:t>
            </w:r>
          </w:p>
        </w:tc>
      </w:tr>
      <w:tr w:rsidR="00CD5DB1" w:rsidRPr="00FD5FB6" w14:paraId="78CCD04D" w14:textId="77777777" w:rsidTr="00473FD2">
        <w:trPr>
          <w:jc w:val="center"/>
        </w:trPr>
        <w:tc>
          <w:tcPr>
            <w:tcW w:w="1439" w:type="dxa"/>
            <w:vAlign w:val="center"/>
          </w:tcPr>
          <w:p w14:paraId="32FC8942"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Montgomery</w:t>
            </w:r>
          </w:p>
        </w:tc>
        <w:tc>
          <w:tcPr>
            <w:tcW w:w="1002" w:type="dxa"/>
            <w:vAlign w:val="center"/>
          </w:tcPr>
          <w:p w14:paraId="1D2A813F"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2.72</w:t>
            </w:r>
          </w:p>
        </w:tc>
        <w:tc>
          <w:tcPr>
            <w:tcW w:w="1002" w:type="dxa"/>
            <w:vAlign w:val="center"/>
          </w:tcPr>
          <w:p w14:paraId="02AD0051" w14:textId="78412A5D"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w:t>
            </w:r>
            <w:r w:rsidR="00EA16C4" w:rsidRPr="00FA0FCD">
              <w:rPr>
                <w:rFonts w:ascii="Arial" w:hAnsi="Arial" w:cs="Arial"/>
                <w:sz w:val="22"/>
                <w:szCs w:val="20"/>
              </w:rPr>
              <w:t>.</w:t>
            </w:r>
            <w:r w:rsidRPr="00FA0FCD">
              <w:rPr>
                <w:rFonts w:ascii="Arial" w:hAnsi="Arial" w:cs="Arial"/>
                <w:sz w:val="22"/>
                <w:szCs w:val="20"/>
              </w:rPr>
              <w:t>44</w:t>
            </w:r>
          </w:p>
        </w:tc>
        <w:tc>
          <w:tcPr>
            <w:tcW w:w="1002" w:type="dxa"/>
            <w:vAlign w:val="center"/>
          </w:tcPr>
          <w:p w14:paraId="41F1E045"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1.07</w:t>
            </w:r>
          </w:p>
        </w:tc>
        <w:tc>
          <w:tcPr>
            <w:tcW w:w="1003" w:type="dxa"/>
            <w:vAlign w:val="center"/>
          </w:tcPr>
          <w:p w14:paraId="77357D6C"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0.89</w:t>
            </w:r>
          </w:p>
        </w:tc>
        <w:tc>
          <w:tcPr>
            <w:tcW w:w="1002" w:type="dxa"/>
            <w:vAlign w:val="center"/>
          </w:tcPr>
          <w:p w14:paraId="5A199E94"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0.66</w:t>
            </w:r>
          </w:p>
        </w:tc>
        <w:tc>
          <w:tcPr>
            <w:tcW w:w="1002" w:type="dxa"/>
            <w:vAlign w:val="center"/>
          </w:tcPr>
          <w:p w14:paraId="23E587D5"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0.68</w:t>
            </w:r>
          </w:p>
        </w:tc>
        <w:tc>
          <w:tcPr>
            <w:tcW w:w="1003" w:type="dxa"/>
            <w:vAlign w:val="center"/>
          </w:tcPr>
          <w:p w14:paraId="3798B7B8"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0.55</w:t>
            </w:r>
          </w:p>
        </w:tc>
      </w:tr>
      <w:tr w:rsidR="00CD5DB1" w:rsidRPr="00FD5FB6" w14:paraId="6B5F5A03" w14:textId="77777777" w:rsidTr="00473FD2">
        <w:trPr>
          <w:jc w:val="center"/>
        </w:trPr>
        <w:tc>
          <w:tcPr>
            <w:tcW w:w="1439" w:type="dxa"/>
            <w:vAlign w:val="center"/>
          </w:tcPr>
          <w:p w14:paraId="64601E98"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Howard</w:t>
            </w:r>
          </w:p>
        </w:tc>
        <w:tc>
          <w:tcPr>
            <w:tcW w:w="1002" w:type="dxa"/>
            <w:vAlign w:val="center"/>
          </w:tcPr>
          <w:p w14:paraId="56829A8A"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4.68</w:t>
            </w:r>
          </w:p>
        </w:tc>
        <w:tc>
          <w:tcPr>
            <w:tcW w:w="1002" w:type="dxa"/>
            <w:vAlign w:val="center"/>
          </w:tcPr>
          <w:p w14:paraId="6B6F7A7E"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2.84</w:t>
            </w:r>
          </w:p>
        </w:tc>
        <w:tc>
          <w:tcPr>
            <w:tcW w:w="1002" w:type="dxa"/>
            <w:vAlign w:val="center"/>
          </w:tcPr>
          <w:p w14:paraId="2EBB363A"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1.48</w:t>
            </w:r>
          </w:p>
        </w:tc>
        <w:tc>
          <w:tcPr>
            <w:tcW w:w="1003" w:type="dxa"/>
            <w:vAlign w:val="center"/>
          </w:tcPr>
          <w:p w14:paraId="5F1C0BB0"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1.47</w:t>
            </w:r>
          </w:p>
        </w:tc>
        <w:tc>
          <w:tcPr>
            <w:tcW w:w="1002" w:type="dxa"/>
            <w:vAlign w:val="center"/>
          </w:tcPr>
          <w:p w14:paraId="51F936C1"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1.02</w:t>
            </w:r>
          </w:p>
        </w:tc>
        <w:tc>
          <w:tcPr>
            <w:tcW w:w="1002" w:type="dxa"/>
            <w:vAlign w:val="center"/>
          </w:tcPr>
          <w:p w14:paraId="60B65F74"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0.80</w:t>
            </w:r>
          </w:p>
        </w:tc>
        <w:tc>
          <w:tcPr>
            <w:tcW w:w="1003" w:type="dxa"/>
            <w:vAlign w:val="center"/>
          </w:tcPr>
          <w:p w14:paraId="4F78E112" w14:textId="77777777" w:rsidR="00CD5DB1" w:rsidRPr="00FA0FCD" w:rsidRDefault="00CD5DB1" w:rsidP="005576CF">
            <w:pPr>
              <w:spacing w:after="0" w:line="480" w:lineRule="auto"/>
              <w:jc w:val="center"/>
              <w:rPr>
                <w:rFonts w:ascii="Arial" w:hAnsi="Arial" w:cs="Arial"/>
                <w:sz w:val="22"/>
                <w:szCs w:val="20"/>
              </w:rPr>
            </w:pPr>
            <w:r w:rsidRPr="00FA0FCD">
              <w:rPr>
                <w:rFonts w:ascii="Arial" w:hAnsi="Arial" w:cs="Arial"/>
                <w:sz w:val="22"/>
                <w:szCs w:val="20"/>
              </w:rPr>
              <w:t>0.87</w:t>
            </w:r>
          </w:p>
        </w:tc>
      </w:tr>
    </w:tbl>
    <w:p w14:paraId="440D0333" w14:textId="77777777" w:rsidR="00CD5DB1" w:rsidRPr="00E07FF8" w:rsidRDefault="00CD5DB1" w:rsidP="00CD5DB1">
      <w:pPr>
        <w:pStyle w:val="Default"/>
        <w:spacing w:line="276" w:lineRule="auto"/>
        <w:jc w:val="both"/>
        <w:rPr>
          <w:rFonts w:ascii="Arial" w:hAnsi="Arial" w:cs="Arial"/>
          <w:b/>
          <w:bCs/>
          <w:sz w:val="10"/>
          <w:szCs w:val="10"/>
        </w:rPr>
      </w:pPr>
    </w:p>
    <w:p w14:paraId="42409AC3" w14:textId="77777777" w:rsidR="00CD5DB1" w:rsidRPr="00667C54" w:rsidRDefault="00CD5DB1" w:rsidP="00CD5DB1">
      <w:pPr>
        <w:pStyle w:val="Default"/>
        <w:spacing w:line="276" w:lineRule="auto"/>
        <w:jc w:val="both"/>
        <w:rPr>
          <w:rFonts w:ascii="Arial" w:hAnsi="Arial" w:cs="Arial"/>
          <w:sz w:val="18"/>
          <w:szCs w:val="18"/>
        </w:rPr>
      </w:pPr>
      <w:r w:rsidRPr="00667C54">
        <w:rPr>
          <w:rFonts w:ascii="Arial" w:hAnsi="Arial" w:cs="Arial"/>
          <w:b/>
          <w:bCs/>
          <w:sz w:val="18"/>
          <w:szCs w:val="18"/>
        </w:rPr>
        <w:t>Note:</w:t>
      </w:r>
      <w:r w:rsidRPr="00667C54">
        <w:rPr>
          <w:rFonts w:ascii="Arial" w:hAnsi="Arial" w:cs="Arial"/>
          <w:sz w:val="18"/>
          <w:szCs w:val="18"/>
        </w:rPr>
        <w:t xml:space="preserve"> Projections above are from both the Baltimore Metropolitan Council of Government’s Cooperative Forecasting Committee and the Metropolitan Washington Council of Government’s Cooperative Forecasting Committee.</w:t>
      </w:r>
    </w:p>
    <w:p w14:paraId="437DFF82" w14:textId="77777777" w:rsidR="00CD5DB1" w:rsidRPr="00E07FF8" w:rsidRDefault="00CD5DB1" w:rsidP="00CD5DB1">
      <w:pPr>
        <w:pStyle w:val="Default"/>
        <w:spacing w:line="276" w:lineRule="auto"/>
        <w:jc w:val="both"/>
        <w:rPr>
          <w:rFonts w:ascii="Times New Roman" w:hAnsi="Times New Roman" w:cs="Times New Roman"/>
        </w:rPr>
      </w:pPr>
    </w:p>
    <w:p w14:paraId="53C001CE" w14:textId="65C25C97" w:rsidR="00CD5DB1" w:rsidRDefault="00CD5DB1" w:rsidP="00CD5DB1">
      <w:pPr>
        <w:rPr>
          <w:szCs w:val="24"/>
        </w:rPr>
      </w:pPr>
      <w:r w:rsidRPr="00E07FF8">
        <w:rPr>
          <w:szCs w:val="24"/>
        </w:rPr>
        <w:t xml:space="preserve">The last three columns above show that Carroll County is projected to have the </w:t>
      </w:r>
      <w:r w:rsidRPr="00E07FF8">
        <w:rPr>
          <w:szCs w:val="24"/>
          <w:u w:val="single"/>
        </w:rPr>
        <w:t>lowest</w:t>
      </w:r>
      <w:r w:rsidRPr="00E07FF8">
        <w:rPr>
          <w:szCs w:val="24"/>
        </w:rPr>
        <w:t xml:space="preserve"> growth rate compared to Frederick, Montgomery and Howard Counties.  Frederick County is projected to be the leader among these four counties in annualized growth.  That higher projected growth in Frederick County is validated by current (2023) planning within that County to allow significant residential and commercial growth in and around our nearby communities of New Market</w:t>
      </w:r>
      <w:r>
        <w:rPr>
          <w:szCs w:val="24"/>
        </w:rPr>
        <w:t>, Linganore</w:t>
      </w:r>
      <w:r w:rsidRPr="00E07FF8">
        <w:rPr>
          <w:szCs w:val="24"/>
        </w:rPr>
        <w:t xml:space="preserve"> and Urbana.  In particular, </w:t>
      </w:r>
      <w:r>
        <w:rPr>
          <w:szCs w:val="24"/>
        </w:rPr>
        <w:t xml:space="preserve">the planned </w:t>
      </w:r>
      <w:r w:rsidRPr="00E07FF8">
        <w:rPr>
          <w:szCs w:val="24"/>
        </w:rPr>
        <w:t xml:space="preserve">growth to our west around New Market </w:t>
      </w:r>
      <w:r>
        <w:rPr>
          <w:szCs w:val="24"/>
        </w:rPr>
        <w:t xml:space="preserve">and Lake Linganore </w:t>
      </w:r>
      <w:r w:rsidRPr="00E07FF8">
        <w:rPr>
          <w:szCs w:val="24"/>
        </w:rPr>
        <w:t>will definitely require the Town’s Planning Commission to continue to work closely with the Commission’s liaison f</w:t>
      </w:r>
      <w:r>
        <w:rPr>
          <w:szCs w:val="24"/>
        </w:rPr>
        <w:t>rom</w:t>
      </w:r>
      <w:r w:rsidRPr="00E07FF8">
        <w:rPr>
          <w:szCs w:val="24"/>
        </w:rPr>
        <w:t xml:space="preserve"> Frederick Count</w:t>
      </w:r>
      <w:r>
        <w:rPr>
          <w:szCs w:val="24"/>
        </w:rPr>
        <w:t>y</w:t>
      </w:r>
      <w:r w:rsidRPr="00E07FF8">
        <w:rPr>
          <w:szCs w:val="24"/>
        </w:rPr>
        <w:t>.</w:t>
      </w:r>
    </w:p>
    <w:p w14:paraId="617E164A" w14:textId="77777777" w:rsidR="00CD5DB1" w:rsidRPr="00F950A7" w:rsidRDefault="00CD5DB1" w:rsidP="00F950A7">
      <w:pPr>
        <w:pStyle w:val="Heading2"/>
        <w:rPr>
          <w:color w:val="auto"/>
        </w:rPr>
      </w:pPr>
      <w:bookmarkStart w:id="39" w:name="_Toc189754428"/>
      <w:r w:rsidRPr="00F950A7">
        <w:rPr>
          <w:color w:val="auto"/>
        </w:rPr>
        <w:t>Analysis of the Town’s Population</w:t>
      </w:r>
      <w:bookmarkEnd w:id="39"/>
    </w:p>
    <w:p w14:paraId="3D2A098C" w14:textId="0395B1CB" w:rsidR="00CD5DB1" w:rsidRPr="00E07FF8" w:rsidRDefault="00CD5DB1" w:rsidP="00CD5DB1">
      <w:pPr>
        <w:spacing w:after="0"/>
        <w:rPr>
          <w:szCs w:val="24"/>
        </w:rPr>
      </w:pPr>
      <w:r w:rsidRPr="00E07FF8">
        <w:rPr>
          <w:szCs w:val="24"/>
        </w:rPr>
        <w:t xml:space="preserve">Focusing now on the Town’s historic population trends, the </w:t>
      </w:r>
      <w:r w:rsidR="00B22CE3">
        <w:rPr>
          <w:szCs w:val="24"/>
        </w:rPr>
        <w:t xml:space="preserve">next </w:t>
      </w:r>
      <w:r w:rsidRPr="00E07FF8">
        <w:rPr>
          <w:szCs w:val="24"/>
        </w:rPr>
        <w:t xml:space="preserve">chart below provides insights to the Town’s growth relative to its two </w:t>
      </w:r>
      <w:r>
        <w:rPr>
          <w:szCs w:val="24"/>
        </w:rPr>
        <w:t>c</w:t>
      </w:r>
      <w:r w:rsidRPr="00E07FF8">
        <w:rPr>
          <w:szCs w:val="24"/>
        </w:rPr>
        <w:t>ounties.</w:t>
      </w:r>
    </w:p>
    <w:p w14:paraId="10BD1295" w14:textId="77777777" w:rsidR="00CD5DB1" w:rsidRDefault="00CD5DB1" w:rsidP="00CD5DB1">
      <w:pPr>
        <w:spacing w:after="0"/>
        <w:rPr>
          <w:szCs w:val="24"/>
        </w:rPr>
      </w:pPr>
    </w:p>
    <w:tbl>
      <w:tblPr>
        <w:tblStyle w:val="TableGrid"/>
        <w:tblW w:w="0" w:type="auto"/>
        <w:tblLook w:val="04A0" w:firstRow="1" w:lastRow="0" w:firstColumn="1" w:lastColumn="0" w:noHBand="0" w:noVBand="1"/>
      </w:tblPr>
      <w:tblGrid>
        <w:gridCol w:w="1335"/>
        <w:gridCol w:w="1335"/>
        <w:gridCol w:w="1336"/>
        <w:gridCol w:w="1336"/>
        <w:gridCol w:w="1336"/>
        <w:gridCol w:w="1336"/>
        <w:gridCol w:w="1336"/>
      </w:tblGrid>
      <w:tr w:rsidR="00CD5DB1" w:rsidRPr="00D93D5B" w14:paraId="1468AF35" w14:textId="77777777" w:rsidTr="006902BA">
        <w:tc>
          <w:tcPr>
            <w:tcW w:w="1335" w:type="dxa"/>
            <w:shd w:val="clear" w:color="auto" w:fill="E7E6E6" w:themeFill="background2"/>
            <w:vAlign w:val="bottom"/>
          </w:tcPr>
          <w:p w14:paraId="407EA5FC" w14:textId="77777777" w:rsidR="00CD5DB1" w:rsidRPr="00D93D5B" w:rsidRDefault="00CD5DB1" w:rsidP="00EA16C4">
            <w:pPr>
              <w:spacing w:after="0"/>
              <w:jc w:val="center"/>
              <w:rPr>
                <w:b/>
                <w:bCs/>
              </w:rPr>
            </w:pPr>
            <w:r w:rsidRPr="00D93D5B">
              <w:rPr>
                <w:b/>
                <w:bCs/>
              </w:rPr>
              <w:lastRenderedPageBreak/>
              <w:t>Census Year</w:t>
            </w:r>
          </w:p>
        </w:tc>
        <w:tc>
          <w:tcPr>
            <w:tcW w:w="1335" w:type="dxa"/>
            <w:shd w:val="clear" w:color="auto" w:fill="E7E6E6" w:themeFill="background2"/>
            <w:vAlign w:val="bottom"/>
          </w:tcPr>
          <w:p w14:paraId="55B295CE" w14:textId="77777777" w:rsidR="00CD5DB1" w:rsidRPr="00D93D5B" w:rsidRDefault="00CD5DB1" w:rsidP="00EA16C4">
            <w:pPr>
              <w:spacing w:after="0"/>
              <w:jc w:val="center"/>
              <w:rPr>
                <w:b/>
                <w:bCs/>
              </w:rPr>
            </w:pPr>
            <w:r w:rsidRPr="00D93D5B">
              <w:rPr>
                <w:b/>
                <w:bCs/>
              </w:rPr>
              <w:t>Mount Airy</w:t>
            </w:r>
          </w:p>
        </w:tc>
        <w:tc>
          <w:tcPr>
            <w:tcW w:w="1336" w:type="dxa"/>
            <w:shd w:val="clear" w:color="auto" w:fill="E7E6E6" w:themeFill="background2"/>
            <w:vAlign w:val="bottom"/>
          </w:tcPr>
          <w:p w14:paraId="3F29D0D5" w14:textId="77777777" w:rsidR="00CD5DB1" w:rsidRPr="00D93D5B" w:rsidRDefault="00CD5DB1" w:rsidP="00EA16C4">
            <w:pPr>
              <w:spacing w:after="0"/>
              <w:jc w:val="center"/>
              <w:rPr>
                <w:b/>
                <w:bCs/>
              </w:rPr>
            </w:pPr>
            <w:r w:rsidRPr="00D93D5B">
              <w:rPr>
                <w:b/>
                <w:bCs/>
              </w:rPr>
              <w:t>Avg % Growth Rate per Year</w:t>
            </w:r>
          </w:p>
        </w:tc>
        <w:tc>
          <w:tcPr>
            <w:tcW w:w="1336" w:type="dxa"/>
            <w:shd w:val="clear" w:color="auto" w:fill="F2F2F2" w:themeFill="background1" w:themeFillShade="F2"/>
            <w:vAlign w:val="bottom"/>
          </w:tcPr>
          <w:p w14:paraId="423D62C8" w14:textId="77777777" w:rsidR="00CD5DB1" w:rsidRPr="00D93D5B" w:rsidRDefault="00CD5DB1" w:rsidP="00EA16C4">
            <w:pPr>
              <w:spacing w:after="0"/>
              <w:jc w:val="center"/>
              <w:rPr>
                <w:b/>
                <w:bCs/>
              </w:rPr>
            </w:pPr>
            <w:r w:rsidRPr="00D93D5B">
              <w:rPr>
                <w:b/>
                <w:bCs/>
              </w:rPr>
              <w:t>Frederick County</w:t>
            </w:r>
          </w:p>
        </w:tc>
        <w:tc>
          <w:tcPr>
            <w:tcW w:w="1336" w:type="dxa"/>
            <w:shd w:val="clear" w:color="auto" w:fill="F2F2F2" w:themeFill="background1" w:themeFillShade="F2"/>
            <w:vAlign w:val="bottom"/>
          </w:tcPr>
          <w:p w14:paraId="48035F9C" w14:textId="77777777" w:rsidR="00CD5DB1" w:rsidRPr="00D93D5B" w:rsidRDefault="00CD5DB1" w:rsidP="00EA16C4">
            <w:pPr>
              <w:spacing w:after="0"/>
              <w:jc w:val="center"/>
              <w:rPr>
                <w:b/>
                <w:bCs/>
              </w:rPr>
            </w:pPr>
            <w:r w:rsidRPr="00D93D5B">
              <w:rPr>
                <w:b/>
                <w:bCs/>
              </w:rPr>
              <w:t>Avg % Growth Rate per Year</w:t>
            </w:r>
          </w:p>
        </w:tc>
        <w:tc>
          <w:tcPr>
            <w:tcW w:w="1336" w:type="dxa"/>
            <w:shd w:val="clear" w:color="auto" w:fill="CBE8EB"/>
            <w:vAlign w:val="bottom"/>
          </w:tcPr>
          <w:p w14:paraId="4477AC0D" w14:textId="77777777" w:rsidR="00CD5DB1" w:rsidRPr="00D93D5B" w:rsidRDefault="00CD5DB1" w:rsidP="00EA16C4">
            <w:pPr>
              <w:spacing w:after="0"/>
              <w:jc w:val="center"/>
              <w:rPr>
                <w:b/>
                <w:bCs/>
              </w:rPr>
            </w:pPr>
            <w:r w:rsidRPr="00D93D5B">
              <w:rPr>
                <w:b/>
                <w:bCs/>
              </w:rPr>
              <w:t>Carroll County</w:t>
            </w:r>
          </w:p>
        </w:tc>
        <w:tc>
          <w:tcPr>
            <w:tcW w:w="1336" w:type="dxa"/>
            <w:shd w:val="clear" w:color="auto" w:fill="CBE8EB"/>
            <w:vAlign w:val="bottom"/>
          </w:tcPr>
          <w:p w14:paraId="3E105A65" w14:textId="77777777" w:rsidR="00CD5DB1" w:rsidRPr="00D93D5B" w:rsidRDefault="00CD5DB1" w:rsidP="00EA16C4">
            <w:pPr>
              <w:spacing w:after="0"/>
              <w:jc w:val="center"/>
              <w:rPr>
                <w:b/>
                <w:bCs/>
              </w:rPr>
            </w:pPr>
            <w:r w:rsidRPr="00D93D5B">
              <w:rPr>
                <w:b/>
                <w:bCs/>
              </w:rPr>
              <w:t>Avg % Growth Rate per Year</w:t>
            </w:r>
          </w:p>
        </w:tc>
      </w:tr>
      <w:tr w:rsidR="00CD5DB1" w:rsidRPr="00D93D5B" w14:paraId="05F5C608" w14:textId="77777777" w:rsidTr="00EA16C4">
        <w:tc>
          <w:tcPr>
            <w:tcW w:w="1335" w:type="dxa"/>
            <w:shd w:val="clear" w:color="auto" w:fill="FFFFFF" w:themeFill="background1"/>
            <w:vAlign w:val="center"/>
          </w:tcPr>
          <w:p w14:paraId="0F1647EB" w14:textId="77777777" w:rsidR="00CD5DB1" w:rsidRPr="0008214A" w:rsidRDefault="00CD5DB1" w:rsidP="00EA16C4">
            <w:pPr>
              <w:spacing w:after="0" w:line="360" w:lineRule="auto"/>
              <w:jc w:val="center"/>
              <w:rPr>
                <w:b/>
                <w:bCs/>
              </w:rPr>
            </w:pPr>
            <w:r w:rsidRPr="0008214A">
              <w:rPr>
                <w:b/>
                <w:bCs/>
              </w:rPr>
              <w:t>1970</w:t>
            </w:r>
          </w:p>
        </w:tc>
        <w:tc>
          <w:tcPr>
            <w:tcW w:w="1335" w:type="dxa"/>
            <w:shd w:val="clear" w:color="auto" w:fill="E7E6E6" w:themeFill="background2"/>
            <w:vAlign w:val="center"/>
          </w:tcPr>
          <w:p w14:paraId="64D1B6AB" w14:textId="77777777" w:rsidR="00CD5DB1" w:rsidRPr="00D93D5B" w:rsidRDefault="00CD5DB1" w:rsidP="00EA16C4">
            <w:pPr>
              <w:spacing w:after="0" w:line="360" w:lineRule="auto"/>
              <w:jc w:val="center"/>
            </w:pPr>
            <w:r w:rsidRPr="00D93D5B">
              <w:t>1,825</w:t>
            </w:r>
          </w:p>
        </w:tc>
        <w:tc>
          <w:tcPr>
            <w:tcW w:w="1336" w:type="dxa"/>
            <w:shd w:val="clear" w:color="auto" w:fill="E7E6E6" w:themeFill="background2"/>
            <w:vAlign w:val="center"/>
          </w:tcPr>
          <w:p w14:paraId="5C59B614" w14:textId="77777777" w:rsidR="00CD5DB1" w:rsidRPr="00D93D5B" w:rsidRDefault="00CD5DB1" w:rsidP="00EA16C4">
            <w:pPr>
              <w:spacing w:after="0" w:line="360" w:lineRule="auto"/>
              <w:jc w:val="center"/>
            </w:pPr>
          </w:p>
        </w:tc>
        <w:tc>
          <w:tcPr>
            <w:tcW w:w="1336" w:type="dxa"/>
            <w:shd w:val="clear" w:color="auto" w:fill="F2F2F2" w:themeFill="background1" w:themeFillShade="F2"/>
            <w:vAlign w:val="center"/>
          </w:tcPr>
          <w:p w14:paraId="78AB160C" w14:textId="77777777" w:rsidR="00CD5DB1" w:rsidRPr="00D93D5B" w:rsidRDefault="00CD5DB1" w:rsidP="00EA16C4">
            <w:pPr>
              <w:spacing w:after="0" w:line="360" w:lineRule="auto"/>
              <w:jc w:val="center"/>
            </w:pPr>
            <w:r w:rsidRPr="00D93D5B">
              <w:t>84,927</w:t>
            </w:r>
          </w:p>
        </w:tc>
        <w:tc>
          <w:tcPr>
            <w:tcW w:w="1336" w:type="dxa"/>
            <w:shd w:val="clear" w:color="auto" w:fill="F2F2F2" w:themeFill="background1" w:themeFillShade="F2"/>
            <w:vAlign w:val="center"/>
          </w:tcPr>
          <w:p w14:paraId="5679C311" w14:textId="77777777" w:rsidR="00CD5DB1" w:rsidRPr="00D93D5B" w:rsidRDefault="00CD5DB1" w:rsidP="00EA16C4">
            <w:pPr>
              <w:spacing w:after="0" w:line="360" w:lineRule="auto"/>
              <w:jc w:val="center"/>
            </w:pPr>
          </w:p>
        </w:tc>
        <w:tc>
          <w:tcPr>
            <w:tcW w:w="1336" w:type="dxa"/>
            <w:shd w:val="clear" w:color="auto" w:fill="CBE8EB"/>
            <w:vAlign w:val="center"/>
          </w:tcPr>
          <w:p w14:paraId="183D54FF" w14:textId="77777777" w:rsidR="00CD5DB1" w:rsidRPr="00D93D5B" w:rsidRDefault="00CD5DB1" w:rsidP="00EA16C4">
            <w:pPr>
              <w:spacing w:after="0" w:line="360" w:lineRule="auto"/>
              <w:jc w:val="center"/>
            </w:pPr>
            <w:r w:rsidRPr="00D93D5B">
              <w:t>69,006</w:t>
            </w:r>
          </w:p>
        </w:tc>
        <w:tc>
          <w:tcPr>
            <w:tcW w:w="1336" w:type="dxa"/>
            <w:shd w:val="clear" w:color="auto" w:fill="CBE8EB"/>
            <w:vAlign w:val="center"/>
          </w:tcPr>
          <w:p w14:paraId="03F26ABF" w14:textId="77777777" w:rsidR="00CD5DB1" w:rsidRPr="00D93D5B" w:rsidRDefault="00CD5DB1" w:rsidP="00EA16C4">
            <w:pPr>
              <w:spacing w:after="0" w:line="360" w:lineRule="auto"/>
              <w:jc w:val="center"/>
            </w:pPr>
          </w:p>
        </w:tc>
      </w:tr>
      <w:tr w:rsidR="00CD5DB1" w:rsidRPr="00D93D5B" w14:paraId="053B5F99" w14:textId="77777777" w:rsidTr="00EA16C4">
        <w:tc>
          <w:tcPr>
            <w:tcW w:w="1335" w:type="dxa"/>
            <w:shd w:val="clear" w:color="auto" w:fill="FFFFFF" w:themeFill="background1"/>
            <w:vAlign w:val="center"/>
          </w:tcPr>
          <w:p w14:paraId="40BACD90" w14:textId="77777777" w:rsidR="00CD5DB1" w:rsidRPr="0008214A" w:rsidRDefault="00CD5DB1" w:rsidP="00EA16C4">
            <w:pPr>
              <w:spacing w:after="0" w:line="360" w:lineRule="auto"/>
              <w:jc w:val="center"/>
              <w:rPr>
                <w:b/>
                <w:bCs/>
              </w:rPr>
            </w:pPr>
            <w:r w:rsidRPr="0008214A">
              <w:rPr>
                <w:b/>
                <w:bCs/>
              </w:rPr>
              <w:t>1980</w:t>
            </w:r>
          </w:p>
        </w:tc>
        <w:tc>
          <w:tcPr>
            <w:tcW w:w="1335" w:type="dxa"/>
            <w:shd w:val="clear" w:color="auto" w:fill="E7E6E6" w:themeFill="background2"/>
            <w:vAlign w:val="center"/>
          </w:tcPr>
          <w:p w14:paraId="596CF10A" w14:textId="77777777" w:rsidR="00CD5DB1" w:rsidRPr="00D93D5B" w:rsidRDefault="00CD5DB1" w:rsidP="00EA16C4">
            <w:pPr>
              <w:spacing w:after="0" w:line="360" w:lineRule="auto"/>
              <w:jc w:val="center"/>
            </w:pPr>
            <w:r w:rsidRPr="00D93D5B">
              <w:t>2,450</w:t>
            </w:r>
          </w:p>
        </w:tc>
        <w:tc>
          <w:tcPr>
            <w:tcW w:w="1336" w:type="dxa"/>
            <w:shd w:val="clear" w:color="auto" w:fill="E7E6E6" w:themeFill="background2"/>
            <w:vAlign w:val="center"/>
          </w:tcPr>
          <w:p w14:paraId="436803C5" w14:textId="77777777" w:rsidR="00CD5DB1" w:rsidRPr="00D93D5B" w:rsidRDefault="00CD5DB1" w:rsidP="00EA16C4">
            <w:pPr>
              <w:spacing w:after="0" w:line="360" w:lineRule="auto"/>
              <w:jc w:val="center"/>
            </w:pPr>
            <w:r w:rsidRPr="00D93D5B">
              <w:t>+ 3.4%</w:t>
            </w:r>
          </w:p>
        </w:tc>
        <w:tc>
          <w:tcPr>
            <w:tcW w:w="1336" w:type="dxa"/>
            <w:shd w:val="clear" w:color="auto" w:fill="F2F2F2" w:themeFill="background1" w:themeFillShade="F2"/>
            <w:vAlign w:val="center"/>
          </w:tcPr>
          <w:p w14:paraId="08656F11" w14:textId="77777777" w:rsidR="00CD5DB1" w:rsidRPr="00D93D5B" w:rsidRDefault="00CD5DB1" w:rsidP="00EA16C4">
            <w:pPr>
              <w:spacing w:after="0" w:line="360" w:lineRule="auto"/>
              <w:jc w:val="center"/>
            </w:pPr>
            <w:r w:rsidRPr="00D93D5B">
              <w:t>114,792</w:t>
            </w:r>
          </w:p>
        </w:tc>
        <w:tc>
          <w:tcPr>
            <w:tcW w:w="1336" w:type="dxa"/>
            <w:shd w:val="clear" w:color="auto" w:fill="F2F2F2" w:themeFill="background1" w:themeFillShade="F2"/>
            <w:vAlign w:val="center"/>
          </w:tcPr>
          <w:p w14:paraId="36629221" w14:textId="77777777" w:rsidR="00CD5DB1" w:rsidRPr="00D93D5B" w:rsidRDefault="00CD5DB1" w:rsidP="00EA16C4">
            <w:pPr>
              <w:spacing w:after="0" w:line="360" w:lineRule="auto"/>
              <w:jc w:val="center"/>
            </w:pPr>
            <w:r w:rsidRPr="00D93D5B">
              <w:t>+3.5%</w:t>
            </w:r>
          </w:p>
        </w:tc>
        <w:tc>
          <w:tcPr>
            <w:tcW w:w="1336" w:type="dxa"/>
            <w:shd w:val="clear" w:color="auto" w:fill="CBE8EB"/>
            <w:vAlign w:val="center"/>
          </w:tcPr>
          <w:p w14:paraId="7E8CC33E" w14:textId="77777777" w:rsidR="00CD5DB1" w:rsidRPr="00D93D5B" w:rsidRDefault="00CD5DB1" w:rsidP="00EA16C4">
            <w:pPr>
              <w:spacing w:after="0" w:line="360" w:lineRule="auto"/>
              <w:jc w:val="center"/>
            </w:pPr>
            <w:r w:rsidRPr="00D93D5B">
              <w:t>96,356</w:t>
            </w:r>
          </w:p>
        </w:tc>
        <w:tc>
          <w:tcPr>
            <w:tcW w:w="1336" w:type="dxa"/>
            <w:shd w:val="clear" w:color="auto" w:fill="CBE8EB"/>
            <w:vAlign w:val="center"/>
          </w:tcPr>
          <w:p w14:paraId="792B17C2" w14:textId="77777777" w:rsidR="00CD5DB1" w:rsidRPr="00D93D5B" w:rsidRDefault="00CD5DB1" w:rsidP="00EA16C4">
            <w:pPr>
              <w:spacing w:after="0" w:line="360" w:lineRule="auto"/>
              <w:jc w:val="center"/>
            </w:pPr>
            <w:r w:rsidRPr="00D93D5B">
              <w:t>+3.9%</w:t>
            </w:r>
          </w:p>
        </w:tc>
      </w:tr>
      <w:tr w:rsidR="00CD5DB1" w:rsidRPr="00D93D5B" w14:paraId="77503986" w14:textId="77777777" w:rsidTr="00EA16C4">
        <w:tc>
          <w:tcPr>
            <w:tcW w:w="1335" w:type="dxa"/>
            <w:shd w:val="clear" w:color="auto" w:fill="FFFFFF" w:themeFill="background1"/>
            <w:vAlign w:val="center"/>
          </w:tcPr>
          <w:p w14:paraId="51CF1645" w14:textId="77777777" w:rsidR="00CD5DB1" w:rsidRPr="0008214A" w:rsidRDefault="00CD5DB1" w:rsidP="00EA16C4">
            <w:pPr>
              <w:spacing w:after="0" w:line="360" w:lineRule="auto"/>
              <w:jc w:val="center"/>
              <w:rPr>
                <w:b/>
                <w:bCs/>
              </w:rPr>
            </w:pPr>
            <w:r w:rsidRPr="0008214A">
              <w:rPr>
                <w:b/>
                <w:bCs/>
              </w:rPr>
              <w:t>1990</w:t>
            </w:r>
          </w:p>
        </w:tc>
        <w:tc>
          <w:tcPr>
            <w:tcW w:w="1335" w:type="dxa"/>
            <w:shd w:val="clear" w:color="auto" w:fill="E7E6E6" w:themeFill="background2"/>
            <w:vAlign w:val="center"/>
          </w:tcPr>
          <w:p w14:paraId="10963CEC" w14:textId="77777777" w:rsidR="00CD5DB1" w:rsidRPr="00D93D5B" w:rsidRDefault="00CD5DB1" w:rsidP="00EA16C4">
            <w:pPr>
              <w:spacing w:after="0" w:line="360" w:lineRule="auto"/>
              <w:jc w:val="center"/>
            </w:pPr>
            <w:r w:rsidRPr="00D93D5B">
              <w:t>3,892</w:t>
            </w:r>
          </w:p>
        </w:tc>
        <w:tc>
          <w:tcPr>
            <w:tcW w:w="1336" w:type="dxa"/>
            <w:shd w:val="clear" w:color="auto" w:fill="E7E6E6" w:themeFill="background2"/>
            <w:vAlign w:val="center"/>
          </w:tcPr>
          <w:p w14:paraId="6EABD3C4" w14:textId="77777777" w:rsidR="00CD5DB1" w:rsidRPr="00D93D5B" w:rsidRDefault="00CD5DB1" w:rsidP="00EA16C4">
            <w:pPr>
              <w:spacing w:after="0" w:line="360" w:lineRule="auto"/>
              <w:jc w:val="center"/>
            </w:pPr>
            <w:r w:rsidRPr="00D93D5B">
              <w:t>+5.9%</w:t>
            </w:r>
          </w:p>
        </w:tc>
        <w:tc>
          <w:tcPr>
            <w:tcW w:w="1336" w:type="dxa"/>
            <w:shd w:val="clear" w:color="auto" w:fill="F2F2F2" w:themeFill="background1" w:themeFillShade="F2"/>
            <w:vAlign w:val="center"/>
          </w:tcPr>
          <w:p w14:paraId="50E80295" w14:textId="77777777" w:rsidR="00CD5DB1" w:rsidRPr="00D93D5B" w:rsidRDefault="00CD5DB1" w:rsidP="00EA16C4">
            <w:pPr>
              <w:spacing w:after="0" w:line="360" w:lineRule="auto"/>
              <w:jc w:val="center"/>
            </w:pPr>
            <w:r w:rsidRPr="00D93D5B">
              <w:t>150,208</w:t>
            </w:r>
          </w:p>
        </w:tc>
        <w:tc>
          <w:tcPr>
            <w:tcW w:w="1336" w:type="dxa"/>
            <w:shd w:val="clear" w:color="auto" w:fill="F2F2F2" w:themeFill="background1" w:themeFillShade="F2"/>
            <w:vAlign w:val="center"/>
          </w:tcPr>
          <w:p w14:paraId="6FB7FC0C" w14:textId="77777777" w:rsidR="00CD5DB1" w:rsidRPr="00D93D5B" w:rsidRDefault="00CD5DB1" w:rsidP="00EA16C4">
            <w:pPr>
              <w:spacing w:after="0" w:line="360" w:lineRule="auto"/>
              <w:jc w:val="center"/>
            </w:pPr>
            <w:r w:rsidRPr="00D93D5B">
              <w:t>+3.1%</w:t>
            </w:r>
          </w:p>
        </w:tc>
        <w:tc>
          <w:tcPr>
            <w:tcW w:w="1336" w:type="dxa"/>
            <w:shd w:val="clear" w:color="auto" w:fill="CBE8EB"/>
            <w:vAlign w:val="center"/>
          </w:tcPr>
          <w:p w14:paraId="004D441C" w14:textId="77777777" w:rsidR="00CD5DB1" w:rsidRPr="00D93D5B" w:rsidRDefault="00CD5DB1" w:rsidP="00EA16C4">
            <w:pPr>
              <w:spacing w:after="0" w:line="360" w:lineRule="auto"/>
              <w:jc w:val="center"/>
            </w:pPr>
            <w:r w:rsidRPr="00D93D5B">
              <w:t>123,372</w:t>
            </w:r>
          </w:p>
        </w:tc>
        <w:tc>
          <w:tcPr>
            <w:tcW w:w="1336" w:type="dxa"/>
            <w:shd w:val="clear" w:color="auto" w:fill="CBE8EB"/>
            <w:vAlign w:val="center"/>
          </w:tcPr>
          <w:p w14:paraId="2F3AA171" w14:textId="77777777" w:rsidR="00CD5DB1" w:rsidRPr="00D93D5B" w:rsidRDefault="00CD5DB1" w:rsidP="00EA16C4">
            <w:pPr>
              <w:spacing w:after="0" w:line="360" w:lineRule="auto"/>
              <w:jc w:val="center"/>
            </w:pPr>
            <w:r w:rsidRPr="00D93D5B">
              <w:t>+2.8%</w:t>
            </w:r>
          </w:p>
        </w:tc>
      </w:tr>
      <w:tr w:rsidR="00CD5DB1" w:rsidRPr="00D93D5B" w14:paraId="2DBC4D70" w14:textId="77777777" w:rsidTr="00EA16C4">
        <w:tc>
          <w:tcPr>
            <w:tcW w:w="1335" w:type="dxa"/>
            <w:shd w:val="clear" w:color="auto" w:fill="FFFFFF" w:themeFill="background1"/>
            <w:vAlign w:val="center"/>
          </w:tcPr>
          <w:p w14:paraId="5BBBD139" w14:textId="77777777" w:rsidR="00CD5DB1" w:rsidRPr="0008214A" w:rsidRDefault="00CD5DB1" w:rsidP="00EA16C4">
            <w:pPr>
              <w:spacing w:after="0" w:line="360" w:lineRule="auto"/>
              <w:jc w:val="center"/>
              <w:rPr>
                <w:b/>
                <w:bCs/>
              </w:rPr>
            </w:pPr>
            <w:r w:rsidRPr="0008214A">
              <w:rPr>
                <w:b/>
                <w:bCs/>
              </w:rPr>
              <w:t>2000</w:t>
            </w:r>
          </w:p>
        </w:tc>
        <w:tc>
          <w:tcPr>
            <w:tcW w:w="1335" w:type="dxa"/>
            <w:shd w:val="clear" w:color="auto" w:fill="E7E6E6" w:themeFill="background2"/>
            <w:vAlign w:val="center"/>
          </w:tcPr>
          <w:p w14:paraId="4F56682C" w14:textId="77777777" w:rsidR="00CD5DB1" w:rsidRPr="00D93D5B" w:rsidRDefault="00CD5DB1" w:rsidP="00EA16C4">
            <w:pPr>
              <w:spacing w:after="0" w:line="360" w:lineRule="auto"/>
              <w:jc w:val="center"/>
            </w:pPr>
            <w:r w:rsidRPr="00D93D5B">
              <w:t>6,425</w:t>
            </w:r>
          </w:p>
        </w:tc>
        <w:tc>
          <w:tcPr>
            <w:tcW w:w="1336" w:type="dxa"/>
            <w:shd w:val="clear" w:color="auto" w:fill="E7E6E6" w:themeFill="background2"/>
            <w:vAlign w:val="center"/>
          </w:tcPr>
          <w:p w14:paraId="40E7527A" w14:textId="77777777" w:rsidR="00CD5DB1" w:rsidRPr="00D93D5B" w:rsidRDefault="00CD5DB1" w:rsidP="00EA16C4">
            <w:pPr>
              <w:spacing w:after="0" w:line="360" w:lineRule="auto"/>
              <w:jc w:val="center"/>
            </w:pPr>
            <w:r w:rsidRPr="00D93D5B">
              <w:t>+6.5%</w:t>
            </w:r>
          </w:p>
        </w:tc>
        <w:tc>
          <w:tcPr>
            <w:tcW w:w="1336" w:type="dxa"/>
            <w:shd w:val="clear" w:color="auto" w:fill="F2F2F2" w:themeFill="background1" w:themeFillShade="F2"/>
            <w:vAlign w:val="center"/>
          </w:tcPr>
          <w:p w14:paraId="0553DAC8" w14:textId="77777777" w:rsidR="00CD5DB1" w:rsidRPr="00D93D5B" w:rsidRDefault="00CD5DB1" w:rsidP="00EA16C4">
            <w:pPr>
              <w:spacing w:after="0" w:line="360" w:lineRule="auto"/>
              <w:jc w:val="center"/>
            </w:pPr>
            <w:r w:rsidRPr="00D93D5B">
              <w:t>195,277</w:t>
            </w:r>
          </w:p>
        </w:tc>
        <w:tc>
          <w:tcPr>
            <w:tcW w:w="1336" w:type="dxa"/>
            <w:shd w:val="clear" w:color="auto" w:fill="F2F2F2" w:themeFill="background1" w:themeFillShade="F2"/>
            <w:vAlign w:val="center"/>
          </w:tcPr>
          <w:p w14:paraId="7CFCD091" w14:textId="77777777" w:rsidR="00CD5DB1" w:rsidRPr="00D93D5B" w:rsidRDefault="00CD5DB1" w:rsidP="00EA16C4">
            <w:pPr>
              <w:spacing w:after="0" w:line="360" w:lineRule="auto"/>
              <w:jc w:val="center"/>
            </w:pPr>
            <w:r w:rsidRPr="00D93D5B">
              <w:t>+3.0%</w:t>
            </w:r>
          </w:p>
        </w:tc>
        <w:tc>
          <w:tcPr>
            <w:tcW w:w="1336" w:type="dxa"/>
            <w:shd w:val="clear" w:color="auto" w:fill="CBE8EB"/>
            <w:vAlign w:val="center"/>
          </w:tcPr>
          <w:p w14:paraId="09DA476F" w14:textId="77777777" w:rsidR="00CD5DB1" w:rsidRPr="00D93D5B" w:rsidRDefault="00CD5DB1" w:rsidP="00EA16C4">
            <w:pPr>
              <w:spacing w:after="0" w:line="360" w:lineRule="auto"/>
              <w:jc w:val="center"/>
            </w:pPr>
            <w:r w:rsidRPr="00D93D5B">
              <w:t>151,454</w:t>
            </w:r>
          </w:p>
        </w:tc>
        <w:tc>
          <w:tcPr>
            <w:tcW w:w="1336" w:type="dxa"/>
            <w:shd w:val="clear" w:color="auto" w:fill="CBE8EB"/>
            <w:vAlign w:val="center"/>
          </w:tcPr>
          <w:p w14:paraId="15F33170" w14:textId="77777777" w:rsidR="00CD5DB1" w:rsidRPr="00D93D5B" w:rsidRDefault="00CD5DB1" w:rsidP="00EA16C4">
            <w:pPr>
              <w:spacing w:after="0" w:line="360" w:lineRule="auto"/>
              <w:jc w:val="center"/>
            </w:pPr>
            <w:r w:rsidRPr="00D93D5B">
              <w:t>+2.2%</w:t>
            </w:r>
          </w:p>
        </w:tc>
      </w:tr>
      <w:tr w:rsidR="00CD5DB1" w:rsidRPr="00D93D5B" w14:paraId="017F2210" w14:textId="77777777" w:rsidTr="00EA16C4">
        <w:tc>
          <w:tcPr>
            <w:tcW w:w="1335" w:type="dxa"/>
            <w:shd w:val="clear" w:color="auto" w:fill="FFFFFF" w:themeFill="background1"/>
            <w:vAlign w:val="center"/>
          </w:tcPr>
          <w:p w14:paraId="2BF37A8F" w14:textId="77777777" w:rsidR="00CD5DB1" w:rsidRPr="0008214A" w:rsidRDefault="00CD5DB1" w:rsidP="00EA16C4">
            <w:pPr>
              <w:spacing w:after="0" w:line="360" w:lineRule="auto"/>
              <w:jc w:val="center"/>
              <w:rPr>
                <w:b/>
                <w:bCs/>
              </w:rPr>
            </w:pPr>
            <w:r w:rsidRPr="0008214A">
              <w:rPr>
                <w:b/>
                <w:bCs/>
              </w:rPr>
              <w:t>2010</w:t>
            </w:r>
          </w:p>
        </w:tc>
        <w:tc>
          <w:tcPr>
            <w:tcW w:w="1335" w:type="dxa"/>
            <w:shd w:val="clear" w:color="auto" w:fill="E7E6E6" w:themeFill="background2"/>
            <w:vAlign w:val="center"/>
          </w:tcPr>
          <w:p w14:paraId="36B1949E" w14:textId="77777777" w:rsidR="00CD5DB1" w:rsidRPr="00D93D5B" w:rsidRDefault="00CD5DB1" w:rsidP="00EA16C4">
            <w:pPr>
              <w:spacing w:after="0" w:line="360" w:lineRule="auto"/>
              <w:jc w:val="center"/>
            </w:pPr>
            <w:r w:rsidRPr="00D93D5B">
              <w:t>9,288</w:t>
            </w:r>
          </w:p>
        </w:tc>
        <w:tc>
          <w:tcPr>
            <w:tcW w:w="1336" w:type="dxa"/>
            <w:shd w:val="clear" w:color="auto" w:fill="E7E6E6" w:themeFill="background2"/>
            <w:vAlign w:val="center"/>
          </w:tcPr>
          <w:p w14:paraId="559F54FA" w14:textId="77777777" w:rsidR="00CD5DB1" w:rsidRPr="00D93D5B" w:rsidRDefault="00CD5DB1" w:rsidP="00EA16C4">
            <w:pPr>
              <w:spacing w:after="0" w:line="360" w:lineRule="auto"/>
              <w:jc w:val="center"/>
            </w:pPr>
            <w:r w:rsidRPr="00D93D5B">
              <w:t>+4.5%</w:t>
            </w:r>
          </w:p>
        </w:tc>
        <w:tc>
          <w:tcPr>
            <w:tcW w:w="1336" w:type="dxa"/>
            <w:shd w:val="clear" w:color="auto" w:fill="F2F2F2" w:themeFill="background1" w:themeFillShade="F2"/>
            <w:vAlign w:val="center"/>
          </w:tcPr>
          <w:p w14:paraId="5C8BE405" w14:textId="77777777" w:rsidR="00CD5DB1" w:rsidRPr="00D93D5B" w:rsidRDefault="00CD5DB1" w:rsidP="00EA16C4">
            <w:pPr>
              <w:spacing w:after="0" w:line="360" w:lineRule="auto"/>
              <w:jc w:val="center"/>
            </w:pPr>
            <w:r w:rsidRPr="00D93D5B">
              <w:t>23</w:t>
            </w:r>
            <w:r>
              <w:t>3,385</w:t>
            </w:r>
          </w:p>
        </w:tc>
        <w:tc>
          <w:tcPr>
            <w:tcW w:w="1336" w:type="dxa"/>
            <w:shd w:val="clear" w:color="auto" w:fill="F2F2F2" w:themeFill="background1" w:themeFillShade="F2"/>
            <w:vAlign w:val="center"/>
          </w:tcPr>
          <w:p w14:paraId="7DB76E8D" w14:textId="77777777" w:rsidR="00CD5DB1" w:rsidRPr="00D93D5B" w:rsidRDefault="00CD5DB1" w:rsidP="00EA16C4">
            <w:pPr>
              <w:spacing w:after="0" w:line="360" w:lineRule="auto"/>
              <w:jc w:val="center"/>
            </w:pPr>
            <w:r w:rsidRPr="00D93D5B">
              <w:t>+1.9%</w:t>
            </w:r>
          </w:p>
        </w:tc>
        <w:tc>
          <w:tcPr>
            <w:tcW w:w="1336" w:type="dxa"/>
            <w:shd w:val="clear" w:color="auto" w:fill="CBE8EB"/>
            <w:vAlign w:val="center"/>
          </w:tcPr>
          <w:p w14:paraId="01191628" w14:textId="77777777" w:rsidR="00CD5DB1" w:rsidRPr="00D93D5B" w:rsidRDefault="00CD5DB1" w:rsidP="00EA16C4">
            <w:pPr>
              <w:spacing w:after="0" w:line="360" w:lineRule="auto"/>
              <w:jc w:val="center"/>
            </w:pPr>
            <w:r w:rsidRPr="00D93D5B">
              <w:t>167,230</w:t>
            </w:r>
          </w:p>
        </w:tc>
        <w:tc>
          <w:tcPr>
            <w:tcW w:w="1336" w:type="dxa"/>
            <w:shd w:val="clear" w:color="auto" w:fill="CBE8EB"/>
            <w:vAlign w:val="center"/>
          </w:tcPr>
          <w:p w14:paraId="3A73A49E" w14:textId="77777777" w:rsidR="00CD5DB1" w:rsidRPr="00D93D5B" w:rsidRDefault="00CD5DB1" w:rsidP="00EA16C4">
            <w:pPr>
              <w:spacing w:after="0" w:line="360" w:lineRule="auto"/>
              <w:jc w:val="center"/>
            </w:pPr>
            <w:r w:rsidRPr="00D93D5B">
              <w:t>+1.1%</w:t>
            </w:r>
          </w:p>
        </w:tc>
      </w:tr>
      <w:tr w:rsidR="00CD5DB1" w:rsidRPr="00D93D5B" w14:paraId="43C4E603" w14:textId="77777777" w:rsidTr="00EA16C4">
        <w:tc>
          <w:tcPr>
            <w:tcW w:w="1335" w:type="dxa"/>
            <w:shd w:val="clear" w:color="auto" w:fill="FFFFFF" w:themeFill="background1"/>
            <w:vAlign w:val="center"/>
          </w:tcPr>
          <w:p w14:paraId="054A6488" w14:textId="77777777" w:rsidR="00CD5DB1" w:rsidRPr="0008214A" w:rsidRDefault="00CD5DB1" w:rsidP="00EA16C4">
            <w:pPr>
              <w:spacing w:after="0" w:line="360" w:lineRule="auto"/>
              <w:jc w:val="center"/>
              <w:rPr>
                <w:b/>
                <w:bCs/>
              </w:rPr>
            </w:pPr>
            <w:r w:rsidRPr="0008214A">
              <w:rPr>
                <w:b/>
                <w:bCs/>
              </w:rPr>
              <w:t>2020</w:t>
            </w:r>
          </w:p>
        </w:tc>
        <w:tc>
          <w:tcPr>
            <w:tcW w:w="1335" w:type="dxa"/>
            <w:shd w:val="clear" w:color="auto" w:fill="E7E6E6" w:themeFill="background2"/>
            <w:vAlign w:val="center"/>
          </w:tcPr>
          <w:p w14:paraId="11FF6909" w14:textId="77777777" w:rsidR="00CD5DB1" w:rsidRPr="00D93D5B" w:rsidRDefault="00CD5DB1" w:rsidP="00EA16C4">
            <w:pPr>
              <w:spacing w:after="0" w:line="360" w:lineRule="auto"/>
              <w:jc w:val="center"/>
            </w:pPr>
            <w:r w:rsidRPr="00D93D5B">
              <w:t>9,654</w:t>
            </w:r>
          </w:p>
        </w:tc>
        <w:tc>
          <w:tcPr>
            <w:tcW w:w="1336" w:type="dxa"/>
            <w:shd w:val="clear" w:color="auto" w:fill="E7E6E6" w:themeFill="background2"/>
            <w:vAlign w:val="center"/>
          </w:tcPr>
          <w:p w14:paraId="0E6D4304" w14:textId="77777777" w:rsidR="00CD5DB1" w:rsidRPr="00D93D5B" w:rsidRDefault="00CD5DB1" w:rsidP="00EA16C4">
            <w:pPr>
              <w:spacing w:after="0" w:line="360" w:lineRule="auto"/>
              <w:jc w:val="center"/>
            </w:pPr>
            <w:r w:rsidRPr="00D93D5B">
              <w:t>+3.6%</w:t>
            </w:r>
          </w:p>
        </w:tc>
        <w:tc>
          <w:tcPr>
            <w:tcW w:w="1336" w:type="dxa"/>
            <w:shd w:val="clear" w:color="auto" w:fill="F2F2F2" w:themeFill="background1" w:themeFillShade="F2"/>
            <w:vAlign w:val="center"/>
          </w:tcPr>
          <w:p w14:paraId="10B0A244" w14:textId="77777777" w:rsidR="00CD5DB1" w:rsidRPr="00D93D5B" w:rsidRDefault="00CD5DB1" w:rsidP="00EA16C4">
            <w:pPr>
              <w:spacing w:after="0" w:line="360" w:lineRule="auto"/>
              <w:jc w:val="center"/>
            </w:pPr>
            <w:r w:rsidRPr="00D93D5B">
              <w:t>2</w:t>
            </w:r>
            <w:r>
              <w:t>71,717</w:t>
            </w:r>
          </w:p>
        </w:tc>
        <w:tc>
          <w:tcPr>
            <w:tcW w:w="1336" w:type="dxa"/>
            <w:shd w:val="clear" w:color="auto" w:fill="F2F2F2" w:themeFill="background1" w:themeFillShade="F2"/>
            <w:vAlign w:val="center"/>
          </w:tcPr>
          <w:p w14:paraId="634DBE02" w14:textId="77777777" w:rsidR="00CD5DB1" w:rsidRPr="00D93D5B" w:rsidRDefault="00CD5DB1" w:rsidP="00EA16C4">
            <w:pPr>
              <w:spacing w:after="0" w:line="360" w:lineRule="auto"/>
              <w:jc w:val="center"/>
            </w:pPr>
            <w:r w:rsidRPr="00D93D5B">
              <w:t>+3.83%</w:t>
            </w:r>
          </w:p>
        </w:tc>
        <w:tc>
          <w:tcPr>
            <w:tcW w:w="1336" w:type="dxa"/>
            <w:shd w:val="clear" w:color="auto" w:fill="CBE8EB"/>
            <w:vAlign w:val="center"/>
          </w:tcPr>
          <w:p w14:paraId="387F44AD" w14:textId="77777777" w:rsidR="00CD5DB1" w:rsidRPr="00D93D5B" w:rsidRDefault="00CD5DB1" w:rsidP="00EA16C4">
            <w:pPr>
              <w:spacing w:after="0" w:line="360" w:lineRule="auto"/>
              <w:jc w:val="center"/>
            </w:pPr>
            <w:r w:rsidRPr="00D93D5B">
              <w:t>169,092</w:t>
            </w:r>
          </w:p>
        </w:tc>
        <w:tc>
          <w:tcPr>
            <w:tcW w:w="1336" w:type="dxa"/>
            <w:shd w:val="clear" w:color="auto" w:fill="CBE8EB"/>
            <w:vAlign w:val="center"/>
          </w:tcPr>
          <w:p w14:paraId="057A66C2" w14:textId="77777777" w:rsidR="00CD5DB1" w:rsidRPr="00D93D5B" w:rsidRDefault="00CD5DB1" w:rsidP="00EA16C4">
            <w:pPr>
              <w:spacing w:after="0" w:line="360" w:lineRule="auto"/>
              <w:jc w:val="center"/>
            </w:pPr>
            <w:r w:rsidRPr="00D93D5B">
              <w:t>+1.1%</w:t>
            </w:r>
          </w:p>
        </w:tc>
      </w:tr>
    </w:tbl>
    <w:p w14:paraId="73B8CA24" w14:textId="77777777" w:rsidR="00CD5DB1" w:rsidRPr="00213CF8" w:rsidRDefault="00CD5DB1" w:rsidP="00CD5DB1">
      <w:pPr>
        <w:spacing w:after="0"/>
        <w:rPr>
          <w:sz w:val="20"/>
          <w:szCs w:val="20"/>
        </w:rPr>
      </w:pPr>
    </w:p>
    <w:p w14:paraId="2B8F8062" w14:textId="7FB1FCAB" w:rsidR="00CD5DB1" w:rsidRDefault="00CD5DB1" w:rsidP="00CD5DB1">
      <w:pPr>
        <w:spacing w:after="0"/>
        <w:rPr>
          <w:szCs w:val="24"/>
        </w:rPr>
      </w:pPr>
      <w:r w:rsidRPr="00F428B8">
        <w:rPr>
          <w:szCs w:val="24"/>
        </w:rPr>
        <w:t xml:space="preserve">Within the </w:t>
      </w:r>
      <w:r w:rsidR="00EA16C4">
        <w:rPr>
          <w:szCs w:val="24"/>
        </w:rPr>
        <w:t xml:space="preserve">above </w:t>
      </w:r>
      <w:r w:rsidRPr="00F428B8">
        <w:rPr>
          <w:szCs w:val="24"/>
        </w:rPr>
        <w:t xml:space="preserve">2020 Census </w:t>
      </w:r>
      <w:r>
        <w:rPr>
          <w:szCs w:val="24"/>
        </w:rPr>
        <w:t>population</w:t>
      </w:r>
      <w:r w:rsidRPr="00F428B8">
        <w:rPr>
          <w:szCs w:val="24"/>
        </w:rPr>
        <w:t xml:space="preserve">, there is a high Town </w:t>
      </w:r>
      <w:r>
        <w:rPr>
          <w:szCs w:val="24"/>
        </w:rPr>
        <w:t xml:space="preserve">resident </w:t>
      </w:r>
      <w:r w:rsidRPr="00F428B8">
        <w:rPr>
          <w:szCs w:val="24"/>
        </w:rPr>
        <w:t xml:space="preserve">homeownership percentage of 90.2%.  In 2020, </w:t>
      </w:r>
      <w:r w:rsidR="00EA16C4" w:rsidRPr="00F428B8">
        <w:rPr>
          <w:szCs w:val="24"/>
        </w:rPr>
        <w:t xml:space="preserve">approximately 9% of the total </w:t>
      </w:r>
      <w:r w:rsidRPr="00F428B8">
        <w:rPr>
          <w:szCs w:val="24"/>
        </w:rPr>
        <w:t>Town housing inventory was multi-unit dwellings.  The person</w:t>
      </w:r>
      <w:r>
        <w:rPr>
          <w:szCs w:val="24"/>
        </w:rPr>
        <w:t>s-</w:t>
      </w:r>
      <w:r w:rsidRPr="00F428B8">
        <w:rPr>
          <w:szCs w:val="24"/>
        </w:rPr>
        <w:t>per</w:t>
      </w:r>
      <w:r>
        <w:rPr>
          <w:szCs w:val="24"/>
        </w:rPr>
        <w:t>-</w:t>
      </w:r>
      <w:r w:rsidRPr="00F428B8">
        <w:rPr>
          <w:szCs w:val="24"/>
        </w:rPr>
        <w:t>household in 2020 was 2.95; very similar to 2000, which was about 3.0 persons</w:t>
      </w:r>
      <w:r>
        <w:rPr>
          <w:szCs w:val="24"/>
        </w:rPr>
        <w:t>-</w:t>
      </w:r>
      <w:r w:rsidRPr="00F428B8">
        <w:rPr>
          <w:szCs w:val="24"/>
        </w:rPr>
        <w:t>per</w:t>
      </w:r>
      <w:r>
        <w:rPr>
          <w:szCs w:val="24"/>
        </w:rPr>
        <w:t>-</w:t>
      </w:r>
      <w:r w:rsidRPr="00F428B8">
        <w:rPr>
          <w:szCs w:val="24"/>
        </w:rPr>
        <w:t>household. The per capita income in 2022 dollars was $54,557, with a median household income level of $148,779</w:t>
      </w:r>
      <w:r>
        <w:rPr>
          <w:szCs w:val="24"/>
        </w:rPr>
        <w:t>.  O</w:t>
      </w:r>
      <w:r w:rsidRPr="00F428B8">
        <w:rPr>
          <w:szCs w:val="24"/>
        </w:rPr>
        <w:t>nly 3.7% of the Town’s households were below the poverty level.</w:t>
      </w:r>
    </w:p>
    <w:p w14:paraId="3B3D0492" w14:textId="77777777" w:rsidR="00CD5DB1" w:rsidRDefault="00CD5DB1" w:rsidP="00CD5DB1">
      <w:pPr>
        <w:spacing w:after="0"/>
        <w:rPr>
          <w:szCs w:val="24"/>
          <w:highlight w:val="yellow"/>
        </w:rPr>
      </w:pPr>
    </w:p>
    <w:p w14:paraId="2EE52E21" w14:textId="77777777" w:rsidR="00CD5DB1" w:rsidRDefault="00CD5DB1" w:rsidP="00CD5DB1">
      <w:pPr>
        <w:spacing w:after="0"/>
        <w:rPr>
          <w:szCs w:val="24"/>
        </w:rPr>
      </w:pPr>
      <w:r w:rsidRPr="00E07FF8">
        <w:rPr>
          <w:szCs w:val="24"/>
        </w:rPr>
        <w:t>The significant increase in population during 1990-2010 contributed to a rise in residential building (e.g. Summit Ridge, Sterling Glen and Nottingham) along with an increase in general business activity of the Town for service and retail businesses, such as grocery store chains, restaurants, convenience stores, daycare facilities, medical services, special craft stores and gift shops. The steady increase in population growth during this period attracted new businesses growth within commercially zoned areas of the Town.</w:t>
      </w:r>
    </w:p>
    <w:p w14:paraId="6B8155A0" w14:textId="77777777" w:rsidR="00CD5DB1" w:rsidRDefault="00CD5DB1" w:rsidP="00CD5DB1">
      <w:pPr>
        <w:spacing w:after="0"/>
        <w:rPr>
          <w:szCs w:val="24"/>
        </w:rPr>
      </w:pPr>
      <w:r>
        <w:rPr>
          <w:noProof/>
        </w:rPr>
        <w:drawing>
          <wp:inline distT="0" distB="0" distL="0" distR="0" wp14:anchorId="7EF8D619" wp14:editId="31E9CA5C">
            <wp:extent cx="4609468" cy="2769514"/>
            <wp:effectExtent l="0" t="0" r="635" b="0"/>
            <wp:docPr id="11866457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45740"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4661291" cy="2800651"/>
                    </a:xfrm>
                    <a:prstGeom prst="rect">
                      <a:avLst/>
                    </a:prstGeom>
                  </pic:spPr>
                </pic:pic>
              </a:graphicData>
            </a:graphic>
          </wp:inline>
        </w:drawing>
      </w:r>
    </w:p>
    <w:p w14:paraId="41A3B1D9" w14:textId="77777777" w:rsidR="00CD5DB1" w:rsidRPr="00E07FF8" w:rsidRDefault="00CD5DB1" w:rsidP="00CD5DB1">
      <w:pPr>
        <w:spacing w:after="0"/>
        <w:rPr>
          <w:szCs w:val="24"/>
        </w:rPr>
      </w:pPr>
      <w:r w:rsidRPr="00E07FF8">
        <w:rPr>
          <w:szCs w:val="24"/>
        </w:rPr>
        <w:lastRenderedPageBreak/>
        <w:t xml:space="preserve">Then, from 2010-2020, population growth slowed.  Factors which caused this downturn include the nation-wide economic slowdown and general immobility of the workforce due to the pandemic, Town compliance with the </w:t>
      </w:r>
      <w:r>
        <w:rPr>
          <w:szCs w:val="24"/>
        </w:rPr>
        <w:t xml:space="preserve">2004 </w:t>
      </w:r>
      <w:r w:rsidRPr="00E07FF8">
        <w:rPr>
          <w:szCs w:val="24"/>
        </w:rPr>
        <w:t>MDE Consent Order to limit building permits (due to water shortages)</w:t>
      </w:r>
      <w:r>
        <w:rPr>
          <w:szCs w:val="24"/>
        </w:rPr>
        <w:t>,</w:t>
      </w:r>
      <w:r w:rsidRPr="00E07FF8">
        <w:rPr>
          <w:szCs w:val="24"/>
        </w:rPr>
        <w:t xml:space="preserve"> and a clear focus in the 2013 Master Plan to encourage more commercial growth versus residential growth (e.g., </w:t>
      </w:r>
      <w:r>
        <w:rPr>
          <w:szCs w:val="24"/>
        </w:rPr>
        <w:t xml:space="preserve">the </w:t>
      </w:r>
      <w:r w:rsidRPr="00E07FF8">
        <w:rPr>
          <w:szCs w:val="24"/>
        </w:rPr>
        <w:t>Downtown Vision Plan).</w:t>
      </w:r>
    </w:p>
    <w:p w14:paraId="3FEAB9FC" w14:textId="77777777" w:rsidR="00CD5DB1" w:rsidRPr="00E07FF8" w:rsidRDefault="00CD5DB1" w:rsidP="00CD5DB1">
      <w:pPr>
        <w:spacing w:after="0"/>
        <w:rPr>
          <w:szCs w:val="24"/>
        </w:rPr>
      </w:pPr>
    </w:p>
    <w:p w14:paraId="2AEDBE75" w14:textId="77777777" w:rsidR="00CD5DB1" w:rsidRPr="00E07FF8" w:rsidRDefault="00CD5DB1" w:rsidP="00CD5DB1">
      <w:pPr>
        <w:spacing w:after="0"/>
        <w:rPr>
          <w:szCs w:val="24"/>
        </w:rPr>
      </w:pPr>
      <w:r w:rsidRPr="00E07FF8">
        <w:rPr>
          <w:szCs w:val="24"/>
        </w:rPr>
        <w:t xml:space="preserve"> </w:t>
      </w:r>
      <w:r w:rsidRPr="00E07FF8">
        <w:rPr>
          <w:szCs w:val="24"/>
          <w:u w:val="single"/>
        </w:rPr>
        <w:t>Looking ahead for 2023-2033</w:t>
      </w:r>
      <w:r w:rsidRPr="00E07FF8">
        <w:rPr>
          <w:szCs w:val="24"/>
        </w:rPr>
        <w:t>:</w:t>
      </w:r>
    </w:p>
    <w:p w14:paraId="7DB05409" w14:textId="49F3A379" w:rsidR="00CD5DB1" w:rsidRPr="00FD5FB6" w:rsidRDefault="00CD5DB1">
      <w:pPr>
        <w:pStyle w:val="ListParagraph"/>
        <w:numPr>
          <w:ilvl w:val="0"/>
          <w:numId w:val="11"/>
        </w:numPr>
        <w:tabs>
          <w:tab w:val="clear" w:pos="560"/>
        </w:tabs>
        <w:spacing w:after="0"/>
        <w:ind w:left="360"/>
        <w:rPr>
          <w:szCs w:val="24"/>
        </w:rPr>
      </w:pPr>
      <w:r w:rsidRPr="00FD5FB6">
        <w:rPr>
          <w:szCs w:val="24"/>
          <w:u w:val="single"/>
        </w:rPr>
        <w:t>All</w:t>
      </w:r>
      <w:r w:rsidRPr="00FD5FB6">
        <w:rPr>
          <w:szCs w:val="24"/>
        </w:rPr>
        <w:t xml:space="preserve"> projected growth opportunities (residential, commercial, etc.) will continue to be limited by adequate public facilities such as Water, Schools, Waste Water Treatment and Transportation infrastructure. The analysis and certifications of </w:t>
      </w:r>
      <w:r>
        <w:rPr>
          <w:szCs w:val="24"/>
        </w:rPr>
        <w:t xml:space="preserve">these critical facilities </w:t>
      </w:r>
      <w:r w:rsidRPr="00FD5FB6">
        <w:rPr>
          <w:szCs w:val="24"/>
        </w:rPr>
        <w:t xml:space="preserve">must follow a thorough and consistent process </w:t>
      </w:r>
      <w:r>
        <w:rPr>
          <w:szCs w:val="24"/>
        </w:rPr>
        <w:t xml:space="preserve">by the Planning Commission at the concept plan stage </w:t>
      </w:r>
      <w:r w:rsidRPr="00FD5FB6">
        <w:rPr>
          <w:szCs w:val="24"/>
        </w:rPr>
        <w:t xml:space="preserve">to ensure </w:t>
      </w:r>
      <w:r w:rsidRPr="00FD5FB6">
        <w:rPr>
          <w:szCs w:val="24"/>
          <w:u w:val="single"/>
        </w:rPr>
        <w:t>any</w:t>
      </w:r>
      <w:r w:rsidRPr="00FD5FB6">
        <w:rPr>
          <w:szCs w:val="24"/>
        </w:rPr>
        <w:t xml:space="preserve"> growth can be </w:t>
      </w:r>
      <w:r>
        <w:rPr>
          <w:szCs w:val="24"/>
        </w:rPr>
        <w:t>allowed while sustaining adequate public facilities.</w:t>
      </w:r>
    </w:p>
    <w:p w14:paraId="7094CCAF" w14:textId="77777777" w:rsidR="00CD5DB1" w:rsidRPr="00BF03B1" w:rsidRDefault="00CD5DB1" w:rsidP="00CD5DB1">
      <w:pPr>
        <w:pStyle w:val="ListParagraph"/>
        <w:spacing w:after="0"/>
        <w:ind w:left="360"/>
        <w:rPr>
          <w:szCs w:val="24"/>
        </w:rPr>
      </w:pPr>
    </w:p>
    <w:p w14:paraId="177D59AD" w14:textId="1899F440" w:rsidR="00CD5DB1" w:rsidRPr="00FD5FB6" w:rsidRDefault="00CD5DB1">
      <w:pPr>
        <w:pStyle w:val="ListParagraph"/>
        <w:numPr>
          <w:ilvl w:val="0"/>
          <w:numId w:val="11"/>
        </w:numPr>
        <w:tabs>
          <w:tab w:val="clear" w:pos="560"/>
        </w:tabs>
        <w:spacing w:after="0"/>
        <w:ind w:left="360"/>
        <w:rPr>
          <w:szCs w:val="24"/>
        </w:rPr>
      </w:pPr>
      <w:r w:rsidRPr="00FD5FB6">
        <w:rPr>
          <w:szCs w:val="24"/>
        </w:rPr>
        <w:t>With the 201</w:t>
      </w:r>
      <w:r w:rsidR="00DC0C96">
        <w:rPr>
          <w:szCs w:val="24"/>
        </w:rPr>
        <w:t>9</w:t>
      </w:r>
      <w:r w:rsidRPr="00FD5FB6">
        <w:rPr>
          <w:szCs w:val="24"/>
        </w:rPr>
        <w:t>-20</w:t>
      </w:r>
      <w:r w:rsidR="00DC0C96">
        <w:rPr>
          <w:szCs w:val="24"/>
        </w:rPr>
        <w:t>20</w:t>
      </w:r>
      <w:r w:rsidRPr="00FD5FB6">
        <w:rPr>
          <w:szCs w:val="24"/>
        </w:rPr>
        <w:t xml:space="preserve"> creation of </w:t>
      </w:r>
      <w:r>
        <w:rPr>
          <w:szCs w:val="24"/>
        </w:rPr>
        <w:t>a</w:t>
      </w:r>
      <w:r w:rsidRPr="00FD5FB6">
        <w:rPr>
          <w:szCs w:val="24"/>
        </w:rPr>
        <w:t xml:space="preserve"> new </w:t>
      </w:r>
      <w:r w:rsidRPr="00DC0C96">
        <w:rPr>
          <w:szCs w:val="24"/>
        </w:rPr>
        <w:t>Mixed-Use District zoning code</w:t>
      </w:r>
      <w:r w:rsidRPr="00FD5FB6">
        <w:rPr>
          <w:szCs w:val="24"/>
        </w:rPr>
        <w:t xml:space="preserve"> being applied to two large tracts within the Town </w:t>
      </w:r>
      <w:r>
        <w:rPr>
          <w:szCs w:val="24"/>
        </w:rPr>
        <w:t>l</w:t>
      </w:r>
      <w:r w:rsidRPr="00FD5FB6">
        <w:rPr>
          <w:szCs w:val="24"/>
        </w:rPr>
        <w:t>imits</w:t>
      </w:r>
      <w:r>
        <w:rPr>
          <w:szCs w:val="24"/>
        </w:rPr>
        <w:t xml:space="preserve"> (e.g. Greentree Village and the Beck Property)</w:t>
      </w:r>
      <w:r w:rsidRPr="00FD5FB6">
        <w:rPr>
          <w:szCs w:val="24"/>
        </w:rPr>
        <w:t xml:space="preserve">, it is likely that the most significant </w:t>
      </w:r>
      <w:r>
        <w:rPr>
          <w:szCs w:val="24"/>
        </w:rPr>
        <w:t xml:space="preserve">residential and commercial </w:t>
      </w:r>
      <w:r w:rsidRPr="00FD5FB6">
        <w:rPr>
          <w:szCs w:val="24"/>
        </w:rPr>
        <w:t xml:space="preserve">growth opportunity </w:t>
      </w:r>
      <w:r>
        <w:rPr>
          <w:szCs w:val="24"/>
        </w:rPr>
        <w:t xml:space="preserve">(barring any additional annexed properties) </w:t>
      </w:r>
      <w:r w:rsidRPr="00FD5FB6">
        <w:rPr>
          <w:szCs w:val="24"/>
        </w:rPr>
        <w:t xml:space="preserve">lies </w:t>
      </w:r>
      <w:r w:rsidR="00DC0C96">
        <w:rPr>
          <w:szCs w:val="24"/>
        </w:rPr>
        <w:t>with</w:t>
      </w:r>
      <w:r w:rsidRPr="00FD5FB6">
        <w:rPr>
          <w:szCs w:val="24"/>
        </w:rPr>
        <w:t xml:space="preserve">in these two </w:t>
      </w:r>
      <w:r>
        <w:rPr>
          <w:szCs w:val="24"/>
        </w:rPr>
        <w:t>parcels</w:t>
      </w:r>
      <w:r w:rsidRPr="00FD5FB6">
        <w:rPr>
          <w:szCs w:val="24"/>
        </w:rPr>
        <w:t xml:space="preserve">. Although these two </w:t>
      </w:r>
      <w:r>
        <w:rPr>
          <w:szCs w:val="24"/>
        </w:rPr>
        <w:t xml:space="preserve">mixed-use parcels’ development </w:t>
      </w:r>
      <w:r w:rsidRPr="00FD5FB6">
        <w:rPr>
          <w:szCs w:val="24"/>
        </w:rPr>
        <w:t xml:space="preserve">could provide </w:t>
      </w:r>
      <w:r>
        <w:rPr>
          <w:szCs w:val="24"/>
        </w:rPr>
        <w:t xml:space="preserve">increased </w:t>
      </w:r>
      <w:r w:rsidRPr="00FD5FB6">
        <w:rPr>
          <w:szCs w:val="24"/>
        </w:rPr>
        <w:t xml:space="preserve">financial stability to our Town in the outyears, we must ensure that </w:t>
      </w:r>
      <w:r w:rsidRPr="00FD5FB6">
        <w:rPr>
          <w:szCs w:val="24"/>
          <w:u w:val="single"/>
        </w:rPr>
        <w:t>any</w:t>
      </w:r>
      <w:r w:rsidRPr="00FD5FB6">
        <w:rPr>
          <w:szCs w:val="24"/>
        </w:rPr>
        <w:t xml:space="preserve"> development</w:t>
      </w:r>
      <w:r>
        <w:rPr>
          <w:szCs w:val="24"/>
        </w:rPr>
        <w:t xml:space="preserve"> within them</w:t>
      </w:r>
      <w:r w:rsidRPr="00FD5FB6">
        <w:rPr>
          <w:szCs w:val="24"/>
        </w:rPr>
        <w:t xml:space="preserve"> is smart, sustainable (i.e., APFO-certified) and</w:t>
      </w:r>
      <w:r>
        <w:rPr>
          <w:szCs w:val="24"/>
        </w:rPr>
        <w:t xml:space="preserve">, most importantly, </w:t>
      </w:r>
      <w:r w:rsidRPr="00FD5FB6">
        <w:rPr>
          <w:szCs w:val="24"/>
        </w:rPr>
        <w:t xml:space="preserve">enhances our </w:t>
      </w:r>
      <w:r w:rsidR="00DC0C96">
        <w:rPr>
          <w:szCs w:val="24"/>
        </w:rPr>
        <w:t>T</w:t>
      </w:r>
      <w:r>
        <w:rPr>
          <w:szCs w:val="24"/>
        </w:rPr>
        <w:t xml:space="preserve">own’s overall </w:t>
      </w:r>
      <w:r w:rsidRPr="00FD5FB6">
        <w:rPr>
          <w:szCs w:val="24"/>
        </w:rPr>
        <w:t>quality of life.</w:t>
      </w:r>
    </w:p>
    <w:p w14:paraId="3EE5FE51" w14:textId="77777777" w:rsidR="00CD5DB1" w:rsidRPr="00FD5FB6" w:rsidRDefault="00CD5DB1" w:rsidP="00CD5DB1">
      <w:pPr>
        <w:spacing w:after="0"/>
        <w:rPr>
          <w:szCs w:val="24"/>
        </w:rPr>
      </w:pPr>
    </w:p>
    <w:p w14:paraId="185A334F" w14:textId="77777777" w:rsidR="00CD5DB1" w:rsidRPr="00FD5FB6" w:rsidRDefault="00CD5DB1">
      <w:pPr>
        <w:pStyle w:val="ListParagraph"/>
        <w:numPr>
          <w:ilvl w:val="0"/>
          <w:numId w:val="11"/>
        </w:numPr>
        <w:tabs>
          <w:tab w:val="clear" w:pos="560"/>
        </w:tabs>
        <w:spacing w:after="0"/>
        <w:ind w:left="360"/>
        <w:rPr>
          <w:szCs w:val="24"/>
        </w:rPr>
      </w:pPr>
      <w:r w:rsidRPr="00FE3701">
        <w:rPr>
          <w:szCs w:val="24"/>
        </w:rPr>
        <w:t>Commercial-zoned and Industrial-zoned opportunities</w:t>
      </w:r>
      <w:r w:rsidRPr="00FD5FB6">
        <w:rPr>
          <w:szCs w:val="24"/>
        </w:rPr>
        <w:t xml:space="preserve"> during 2023-2033 will likely be found in the Downtown Zone, </w:t>
      </w:r>
      <w:r>
        <w:rPr>
          <w:szCs w:val="24"/>
        </w:rPr>
        <w:t>within any</w:t>
      </w:r>
      <w:r w:rsidRPr="00FD5FB6">
        <w:rPr>
          <w:szCs w:val="24"/>
        </w:rPr>
        <w:t xml:space="preserve"> Neighborhood Professional rezoning, and </w:t>
      </w:r>
      <w:r>
        <w:rPr>
          <w:szCs w:val="24"/>
        </w:rPr>
        <w:t xml:space="preserve">within the continued </w:t>
      </w:r>
      <w:r w:rsidRPr="00FD5FB6">
        <w:rPr>
          <w:szCs w:val="24"/>
        </w:rPr>
        <w:t xml:space="preserve">buildout of the Twin Arch </w:t>
      </w:r>
      <w:r>
        <w:rPr>
          <w:szCs w:val="24"/>
        </w:rPr>
        <w:t>Business</w:t>
      </w:r>
      <w:r w:rsidRPr="00FD5FB6">
        <w:rPr>
          <w:szCs w:val="24"/>
        </w:rPr>
        <w:t xml:space="preserve"> Park.</w:t>
      </w:r>
    </w:p>
    <w:p w14:paraId="576F14EC" w14:textId="77777777" w:rsidR="00CD5DB1" w:rsidRPr="00FD5FB6" w:rsidRDefault="00CD5DB1" w:rsidP="00CD5DB1">
      <w:pPr>
        <w:pStyle w:val="ListParagraph"/>
        <w:rPr>
          <w:szCs w:val="24"/>
        </w:rPr>
      </w:pPr>
    </w:p>
    <w:p w14:paraId="5B82768D" w14:textId="6658A6AA" w:rsidR="00CD5DB1" w:rsidRPr="00FD5FB6" w:rsidRDefault="00CD5DB1">
      <w:pPr>
        <w:pStyle w:val="ListParagraph"/>
        <w:numPr>
          <w:ilvl w:val="0"/>
          <w:numId w:val="11"/>
        </w:numPr>
        <w:tabs>
          <w:tab w:val="clear" w:pos="560"/>
        </w:tabs>
        <w:spacing w:after="0"/>
        <w:ind w:left="360"/>
        <w:rPr>
          <w:szCs w:val="24"/>
        </w:rPr>
      </w:pPr>
      <w:r w:rsidRPr="00FE3701">
        <w:rPr>
          <w:szCs w:val="24"/>
        </w:rPr>
        <w:t>Strictly residential-zoned opportunities</w:t>
      </w:r>
      <w:r w:rsidRPr="00FD5FB6">
        <w:rPr>
          <w:szCs w:val="24"/>
        </w:rPr>
        <w:t xml:space="preserve"> during 2023-2033 should focus on the development of the old Cold Storage tract, the </w:t>
      </w:r>
      <w:r>
        <w:rPr>
          <w:szCs w:val="24"/>
        </w:rPr>
        <w:t>Dennis Property</w:t>
      </w:r>
      <w:r w:rsidRPr="00FD5FB6">
        <w:rPr>
          <w:szCs w:val="24"/>
        </w:rPr>
        <w:t xml:space="preserve"> off</w:t>
      </w:r>
      <w:r w:rsidR="00DC0C96">
        <w:rPr>
          <w:szCs w:val="24"/>
        </w:rPr>
        <w:t xml:space="preserve"> </w:t>
      </w:r>
      <w:r w:rsidRPr="00FD5FB6">
        <w:rPr>
          <w:szCs w:val="24"/>
        </w:rPr>
        <w:t>Main St</w:t>
      </w:r>
      <w:r w:rsidR="00DC0C96">
        <w:rPr>
          <w:szCs w:val="24"/>
        </w:rPr>
        <w:t xml:space="preserve">. </w:t>
      </w:r>
      <w:r w:rsidRPr="00FD5FB6">
        <w:rPr>
          <w:szCs w:val="24"/>
        </w:rPr>
        <w:t xml:space="preserve">and the recently annexed tract </w:t>
      </w:r>
      <w:r>
        <w:rPr>
          <w:szCs w:val="24"/>
        </w:rPr>
        <w:t>near</w:t>
      </w:r>
      <w:r w:rsidRPr="00FD5FB6">
        <w:rPr>
          <w:szCs w:val="24"/>
        </w:rPr>
        <w:t xml:space="preserve"> </w:t>
      </w:r>
      <w:r>
        <w:rPr>
          <w:szCs w:val="24"/>
        </w:rPr>
        <w:t xml:space="preserve">the </w:t>
      </w:r>
      <w:r w:rsidRPr="00FD5FB6">
        <w:rPr>
          <w:szCs w:val="24"/>
        </w:rPr>
        <w:t xml:space="preserve">Summit Ridge </w:t>
      </w:r>
      <w:r>
        <w:rPr>
          <w:szCs w:val="24"/>
        </w:rPr>
        <w:t>neighborhood off Buffalo Road</w:t>
      </w:r>
      <w:r w:rsidRPr="00FD5FB6">
        <w:rPr>
          <w:szCs w:val="24"/>
        </w:rPr>
        <w:t>.</w:t>
      </w:r>
    </w:p>
    <w:p w14:paraId="370AF0BD" w14:textId="77777777" w:rsidR="00CD5DB1" w:rsidRDefault="00CD5DB1" w:rsidP="00BF1C0A">
      <w:pPr>
        <w:spacing w:after="0"/>
        <w:rPr>
          <w:szCs w:val="24"/>
        </w:rPr>
      </w:pPr>
    </w:p>
    <w:p w14:paraId="39C2639E" w14:textId="77777777" w:rsidR="00CD5DB1" w:rsidRDefault="00CD5DB1" w:rsidP="00CD5DB1">
      <w:pPr>
        <w:rPr>
          <w:szCs w:val="24"/>
        </w:rPr>
      </w:pPr>
      <w:r w:rsidRPr="00A015F7">
        <w:rPr>
          <w:szCs w:val="24"/>
        </w:rPr>
        <w:t>Regarding residential growth</w:t>
      </w:r>
      <w:r>
        <w:rPr>
          <w:szCs w:val="24"/>
        </w:rPr>
        <w:t xml:space="preserve"> in the next 10 years</w:t>
      </w:r>
      <w:r w:rsidRPr="00A015F7">
        <w:rPr>
          <w:szCs w:val="24"/>
        </w:rPr>
        <w:t>, the Town devised a low, middle, and high scenario of population growth</w:t>
      </w:r>
      <w:r>
        <w:rPr>
          <w:szCs w:val="24"/>
        </w:rPr>
        <w:t xml:space="preserve"> based upon the number of construction permits allowed per year.  These scenarios are </w:t>
      </w:r>
      <w:r w:rsidRPr="00A015F7">
        <w:rPr>
          <w:szCs w:val="24"/>
        </w:rPr>
        <w:t xml:space="preserve">shown below. These population projections were made based </w:t>
      </w:r>
      <w:r>
        <w:rPr>
          <w:szCs w:val="24"/>
        </w:rPr>
        <w:t>up</w:t>
      </w:r>
      <w:r w:rsidRPr="00A015F7">
        <w:rPr>
          <w:szCs w:val="24"/>
        </w:rPr>
        <w:t xml:space="preserve">on </w:t>
      </w:r>
      <w:r>
        <w:rPr>
          <w:szCs w:val="24"/>
        </w:rPr>
        <w:t xml:space="preserve">a historical analysis of </w:t>
      </w:r>
      <w:r w:rsidRPr="00A015F7">
        <w:rPr>
          <w:szCs w:val="24"/>
        </w:rPr>
        <w:t>the Town's average number of building permits over the period</w:t>
      </w:r>
      <w:r>
        <w:rPr>
          <w:szCs w:val="24"/>
        </w:rPr>
        <w:t xml:space="preserve"> 2010-2020</w:t>
      </w:r>
      <w:r w:rsidRPr="00B87B37">
        <w:rPr>
          <w:szCs w:val="24"/>
        </w:rPr>
        <w:t>. Due to the economic downturn</w:t>
      </w:r>
      <w:r>
        <w:rPr>
          <w:szCs w:val="24"/>
        </w:rPr>
        <w:t xml:space="preserve"> in 2022-2023,</w:t>
      </w:r>
      <w:r w:rsidRPr="00B87B37">
        <w:rPr>
          <w:szCs w:val="24"/>
        </w:rPr>
        <w:t xml:space="preserve"> </w:t>
      </w:r>
      <w:r>
        <w:rPr>
          <w:szCs w:val="24"/>
        </w:rPr>
        <w:t>and severe</w:t>
      </w:r>
      <w:r w:rsidRPr="00B87B37">
        <w:rPr>
          <w:szCs w:val="24"/>
        </w:rPr>
        <w:t xml:space="preserve"> restrictions </w:t>
      </w:r>
      <w:r>
        <w:rPr>
          <w:szCs w:val="24"/>
        </w:rPr>
        <w:t>on groundwater</w:t>
      </w:r>
      <w:r w:rsidRPr="00B87B37">
        <w:rPr>
          <w:szCs w:val="24"/>
        </w:rPr>
        <w:t xml:space="preserve"> appropriations, the </w:t>
      </w:r>
      <w:r>
        <w:rPr>
          <w:szCs w:val="24"/>
        </w:rPr>
        <w:t xml:space="preserve">building permit </w:t>
      </w:r>
      <w:r w:rsidRPr="00B87B37">
        <w:rPr>
          <w:szCs w:val="24"/>
        </w:rPr>
        <w:t xml:space="preserve">projections </w:t>
      </w:r>
      <w:r>
        <w:rPr>
          <w:szCs w:val="24"/>
        </w:rPr>
        <w:t>in this</w:t>
      </w:r>
      <w:r w:rsidRPr="00B87B37">
        <w:rPr>
          <w:szCs w:val="24"/>
        </w:rPr>
        <w:t xml:space="preserve"> 20</w:t>
      </w:r>
      <w:r>
        <w:rPr>
          <w:szCs w:val="24"/>
        </w:rPr>
        <w:t>23</w:t>
      </w:r>
      <w:r w:rsidRPr="00B87B37">
        <w:rPr>
          <w:szCs w:val="24"/>
        </w:rPr>
        <w:t xml:space="preserve"> Master Plan have been revised downward</w:t>
      </w:r>
      <w:r>
        <w:rPr>
          <w:szCs w:val="24"/>
        </w:rPr>
        <w:t xml:space="preserve"> from previous years. </w:t>
      </w:r>
      <w:r w:rsidRPr="00FD5FB6">
        <w:rPr>
          <w:szCs w:val="24"/>
        </w:rPr>
        <w:t xml:space="preserve">The low scenario below (with only </w:t>
      </w:r>
      <w:r>
        <w:rPr>
          <w:szCs w:val="24"/>
        </w:rPr>
        <w:t>twelve</w:t>
      </w:r>
      <w:r w:rsidRPr="00FD5FB6">
        <w:rPr>
          <w:szCs w:val="24"/>
        </w:rPr>
        <w:t xml:space="preserve"> residential unit permits per year) is </w:t>
      </w:r>
      <w:r>
        <w:rPr>
          <w:szCs w:val="24"/>
        </w:rPr>
        <w:t xml:space="preserve">deemed to be the </w:t>
      </w:r>
      <w:r w:rsidRPr="00FD5FB6">
        <w:rPr>
          <w:szCs w:val="24"/>
        </w:rPr>
        <w:t xml:space="preserve">most likely </w:t>
      </w:r>
      <w:r>
        <w:rPr>
          <w:szCs w:val="24"/>
        </w:rPr>
        <w:t xml:space="preserve">scenario </w:t>
      </w:r>
      <w:r w:rsidRPr="00FD5FB6">
        <w:rPr>
          <w:szCs w:val="24"/>
        </w:rPr>
        <w:t>to occur</w:t>
      </w:r>
      <w:r>
        <w:rPr>
          <w:szCs w:val="24"/>
        </w:rPr>
        <w:t>, on a yearly average,</w:t>
      </w:r>
      <w:r w:rsidRPr="00FD5FB6">
        <w:rPr>
          <w:szCs w:val="24"/>
        </w:rPr>
        <w:t xml:space="preserve"> over the next ten years.</w:t>
      </w:r>
    </w:p>
    <w:p w14:paraId="22795C0B" w14:textId="77777777" w:rsidR="00DC0C96" w:rsidRDefault="00DC0C96" w:rsidP="00CD5DB1">
      <w:pPr>
        <w:rPr>
          <w:szCs w:val="24"/>
        </w:rPr>
      </w:pPr>
    </w:p>
    <w:tbl>
      <w:tblPr>
        <w:tblStyle w:val="LightGrid-Accent3"/>
        <w:tblpPr w:leftFromText="180" w:rightFromText="180" w:vertAnchor="text" w:horzAnchor="margin" w:tblpY="309"/>
        <w:tblW w:w="5000" w:type="pct"/>
        <w:tblLook w:val="04A0" w:firstRow="1" w:lastRow="0" w:firstColumn="1" w:lastColumn="0" w:noHBand="0" w:noVBand="1"/>
      </w:tblPr>
      <w:tblGrid>
        <w:gridCol w:w="1850"/>
        <w:gridCol w:w="2500"/>
        <w:gridCol w:w="2500"/>
        <w:gridCol w:w="2500"/>
      </w:tblGrid>
      <w:tr w:rsidR="00DC0C96" w:rsidRPr="00CD0499" w14:paraId="4F2C6B9E" w14:textId="77777777" w:rsidTr="009E735F">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989" w:type="pct"/>
            <w:tcBorders>
              <w:top w:val="single" w:sz="4" w:space="0" w:color="auto"/>
              <w:left w:val="single" w:sz="4" w:space="0" w:color="auto"/>
              <w:right w:val="single" w:sz="4" w:space="0" w:color="auto"/>
            </w:tcBorders>
            <w:shd w:val="clear" w:color="auto" w:fill="F2F2F2" w:themeFill="background1" w:themeFillShade="F2"/>
          </w:tcPr>
          <w:p w14:paraId="7E65B43F" w14:textId="77777777" w:rsidR="00DC0C96" w:rsidRPr="008F353C" w:rsidRDefault="00DC0C96" w:rsidP="00DC0C96">
            <w:pPr>
              <w:spacing w:after="0"/>
              <w:jc w:val="center"/>
              <w:rPr>
                <w:b w:val="0"/>
                <w:bCs w:val="0"/>
                <w:szCs w:val="24"/>
              </w:rPr>
            </w:pPr>
            <w:bookmarkStart w:id="40" w:name="_Hlk163050110"/>
            <w:r w:rsidRPr="008F353C">
              <w:rPr>
                <w:szCs w:val="24"/>
              </w:rPr>
              <w:lastRenderedPageBreak/>
              <w:t>Projection</w:t>
            </w:r>
          </w:p>
          <w:p w14:paraId="71747FE2" w14:textId="1EC0BEFD" w:rsidR="00DC0C96" w:rsidRPr="008F353C" w:rsidRDefault="00DC0C96" w:rsidP="00BA1935">
            <w:pPr>
              <w:spacing w:after="0"/>
              <w:jc w:val="center"/>
              <w:rPr>
                <w:szCs w:val="24"/>
              </w:rPr>
            </w:pPr>
            <w:r w:rsidRPr="00CD0499">
              <w:rPr>
                <w:szCs w:val="24"/>
              </w:rPr>
              <w:t>Year</w:t>
            </w:r>
          </w:p>
        </w:tc>
        <w:tc>
          <w:tcPr>
            <w:tcW w:w="1337" w:type="pct"/>
            <w:tcBorders>
              <w:top w:val="single" w:sz="4" w:space="0" w:color="auto"/>
              <w:left w:val="single" w:sz="4" w:space="0" w:color="auto"/>
              <w:right w:val="single" w:sz="4" w:space="0" w:color="auto"/>
            </w:tcBorders>
            <w:shd w:val="clear" w:color="auto" w:fill="CBE8EB"/>
          </w:tcPr>
          <w:p w14:paraId="3539B242" w14:textId="77777777" w:rsidR="00DC0C96" w:rsidRPr="008F353C" w:rsidRDefault="00DC0C96" w:rsidP="00DC0C96">
            <w:pPr>
              <w:spacing w:after="0"/>
              <w:ind w:left="87"/>
              <w:jc w:val="center"/>
              <w:cnfStyle w:val="100000000000" w:firstRow="1" w:lastRow="0" w:firstColumn="0" w:lastColumn="0" w:oddVBand="0" w:evenVBand="0" w:oddHBand="0" w:evenHBand="0" w:firstRowFirstColumn="0" w:firstRowLastColumn="0" w:lastRowFirstColumn="0" w:lastRowLastColumn="0"/>
              <w:rPr>
                <w:b w:val="0"/>
                <w:bCs w:val="0"/>
                <w:szCs w:val="24"/>
              </w:rPr>
            </w:pPr>
            <w:r w:rsidRPr="008F353C">
              <w:rPr>
                <w:szCs w:val="24"/>
              </w:rPr>
              <w:t>Low Scenario</w:t>
            </w:r>
          </w:p>
          <w:p w14:paraId="1D5AF8FD" w14:textId="01785038" w:rsidR="00DC0C96" w:rsidRPr="008F353C" w:rsidRDefault="00DC0C96" w:rsidP="008173CA">
            <w:pPr>
              <w:spacing w:after="0"/>
              <w:jc w:val="center"/>
              <w:cnfStyle w:val="100000000000" w:firstRow="1" w:lastRow="0" w:firstColumn="0" w:lastColumn="0" w:oddVBand="0" w:evenVBand="0" w:oddHBand="0" w:evenHBand="0" w:firstRowFirstColumn="0" w:firstRowLastColumn="0" w:lastRowFirstColumn="0" w:lastRowLastColumn="0"/>
              <w:rPr>
                <w:szCs w:val="24"/>
              </w:rPr>
            </w:pPr>
            <w:r w:rsidRPr="008F353C">
              <w:rPr>
                <w:szCs w:val="24"/>
              </w:rPr>
              <w:t>(1</w:t>
            </w:r>
            <w:r>
              <w:rPr>
                <w:szCs w:val="24"/>
              </w:rPr>
              <w:t>2</w:t>
            </w:r>
            <w:r w:rsidRPr="008F353C">
              <w:rPr>
                <w:szCs w:val="24"/>
              </w:rPr>
              <w:t xml:space="preserve"> units/yr)</w:t>
            </w:r>
          </w:p>
        </w:tc>
        <w:tc>
          <w:tcPr>
            <w:tcW w:w="1337" w:type="pct"/>
            <w:tcBorders>
              <w:top w:val="single" w:sz="4" w:space="0" w:color="auto"/>
              <w:left w:val="single" w:sz="4" w:space="0" w:color="auto"/>
              <w:right w:val="single" w:sz="4" w:space="0" w:color="auto"/>
            </w:tcBorders>
            <w:shd w:val="clear" w:color="auto" w:fill="F2F2F2" w:themeFill="background1" w:themeFillShade="F2"/>
            <w:vAlign w:val="center"/>
          </w:tcPr>
          <w:p w14:paraId="06F59AD7" w14:textId="77777777" w:rsidR="00DC0C96" w:rsidRPr="008F353C" w:rsidRDefault="00DC0C96" w:rsidP="00DC0C96">
            <w:pPr>
              <w:spacing w:after="0"/>
              <w:ind w:left="369"/>
              <w:cnfStyle w:val="100000000000" w:firstRow="1" w:lastRow="0" w:firstColumn="0" w:lastColumn="0" w:oddVBand="0" w:evenVBand="0" w:oddHBand="0" w:evenHBand="0" w:firstRowFirstColumn="0" w:firstRowLastColumn="0" w:lastRowFirstColumn="0" w:lastRowLastColumn="0"/>
              <w:rPr>
                <w:b w:val="0"/>
                <w:bCs w:val="0"/>
                <w:szCs w:val="24"/>
              </w:rPr>
            </w:pPr>
            <w:r>
              <w:rPr>
                <w:szCs w:val="24"/>
              </w:rPr>
              <w:t xml:space="preserve"> </w:t>
            </w:r>
            <w:r w:rsidRPr="008F353C">
              <w:rPr>
                <w:szCs w:val="24"/>
              </w:rPr>
              <w:t>Mid Scenario</w:t>
            </w:r>
          </w:p>
          <w:p w14:paraId="460ECD5D" w14:textId="1741F017" w:rsidR="00DC0C96" w:rsidRPr="008F353C" w:rsidRDefault="00DC0C96" w:rsidP="00E877AD">
            <w:pPr>
              <w:spacing w:after="0"/>
              <w:jc w:val="center"/>
              <w:cnfStyle w:val="100000000000" w:firstRow="1" w:lastRow="0" w:firstColumn="0" w:lastColumn="0" w:oddVBand="0" w:evenVBand="0" w:oddHBand="0" w:evenHBand="0" w:firstRowFirstColumn="0" w:firstRowLastColumn="0" w:lastRowFirstColumn="0" w:lastRowLastColumn="0"/>
              <w:rPr>
                <w:szCs w:val="24"/>
              </w:rPr>
            </w:pPr>
            <w:r w:rsidRPr="008F353C">
              <w:rPr>
                <w:szCs w:val="24"/>
              </w:rPr>
              <w:t>(2</w:t>
            </w:r>
            <w:r>
              <w:rPr>
                <w:szCs w:val="24"/>
              </w:rPr>
              <w:t>4</w:t>
            </w:r>
            <w:r w:rsidRPr="008F353C">
              <w:rPr>
                <w:szCs w:val="24"/>
              </w:rPr>
              <w:t xml:space="preserve"> units/yr)</w:t>
            </w:r>
          </w:p>
        </w:tc>
        <w:tc>
          <w:tcPr>
            <w:tcW w:w="1337" w:type="pct"/>
            <w:tcBorders>
              <w:top w:val="single" w:sz="4" w:space="0" w:color="auto"/>
              <w:left w:val="single" w:sz="4" w:space="0" w:color="auto"/>
              <w:right w:val="single" w:sz="4" w:space="0" w:color="auto"/>
            </w:tcBorders>
            <w:shd w:val="clear" w:color="auto" w:fill="F2F2F2" w:themeFill="background1" w:themeFillShade="F2"/>
          </w:tcPr>
          <w:p w14:paraId="33B9EC88" w14:textId="77777777" w:rsidR="00DC0C96" w:rsidRPr="008F353C" w:rsidRDefault="00DC0C96" w:rsidP="00DC0C96">
            <w:pPr>
              <w:spacing w:after="0"/>
              <w:ind w:left="101"/>
              <w:jc w:val="center"/>
              <w:cnfStyle w:val="100000000000" w:firstRow="1" w:lastRow="0" w:firstColumn="0" w:lastColumn="0" w:oddVBand="0" w:evenVBand="0" w:oddHBand="0" w:evenHBand="0" w:firstRowFirstColumn="0" w:firstRowLastColumn="0" w:lastRowFirstColumn="0" w:lastRowLastColumn="0"/>
              <w:rPr>
                <w:b w:val="0"/>
                <w:bCs w:val="0"/>
                <w:szCs w:val="24"/>
              </w:rPr>
            </w:pPr>
            <w:r w:rsidRPr="008F353C">
              <w:rPr>
                <w:szCs w:val="24"/>
              </w:rPr>
              <w:t>High Scenario</w:t>
            </w:r>
          </w:p>
          <w:p w14:paraId="40E93F41" w14:textId="7EB3DB5E" w:rsidR="00DC0C96" w:rsidRPr="008F353C" w:rsidRDefault="00DC0C96" w:rsidP="009E735F">
            <w:pPr>
              <w:spacing w:after="0"/>
              <w:jc w:val="center"/>
              <w:cnfStyle w:val="100000000000" w:firstRow="1" w:lastRow="0" w:firstColumn="0" w:lastColumn="0" w:oddVBand="0" w:evenVBand="0" w:oddHBand="0" w:evenHBand="0" w:firstRowFirstColumn="0" w:firstRowLastColumn="0" w:lastRowFirstColumn="0" w:lastRowLastColumn="0"/>
              <w:rPr>
                <w:szCs w:val="24"/>
              </w:rPr>
            </w:pPr>
            <w:r w:rsidRPr="008F353C">
              <w:rPr>
                <w:szCs w:val="24"/>
              </w:rPr>
              <w:t xml:space="preserve"> (</w:t>
            </w:r>
            <w:r>
              <w:rPr>
                <w:szCs w:val="24"/>
              </w:rPr>
              <w:t>36</w:t>
            </w:r>
            <w:r w:rsidRPr="008F353C">
              <w:rPr>
                <w:szCs w:val="24"/>
              </w:rPr>
              <w:t xml:space="preserve"> units/yr)</w:t>
            </w:r>
          </w:p>
        </w:tc>
      </w:tr>
      <w:tr w:rsidR="00CD5DB1" w:rsidRPr="00CD0499" w14:paraId="43102382" w14:textId="77777777" w:rsidTr="00DC0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Borders>
              <w:top w:val="single" w:sz="4" w:space="0" w:color="auto"/>
            </w:tcBorders>
          </w:tcPr>
          <w:p w14:paraId="6A32AF02" w14:textId="77777777" w:rsidR="00CD5DB1" w:rsidRPr="00FA0FCD" w:rsidRDefault="00CD5DB1" w:rsidP="00DC0C96">
            <w:pPr>
              <w:spacing w:after="0" w:line="360" w:lineRule="auto"/>
              <w:jc w:val="center"/>
              <w:rPr>
                <w:sz w:val="22"/>
              </w:rPr>
            </w:pPr>
            <w:r w:rsidRPr="00FA0FCD">
              <w:rPr>
                <w:sz w:val="22"/>
              </w:rPr>
              <w:t>2024</w:t>
            </w:r>
          </w:p>
        </w:tc>
        <w:tc>
          <w:tcPr>
            <w:tcW w:w="1337" w:type="pct"/>
            <w:tcBorders>
              <w:top w:val="single" w:sz="4" w:space="0" w:color="auto"/>
            </w:tcBorders>
            <w:shd w:val="clear" w:color="auto" w:fill="CBE8EB"/>
          </w:tcPr>
          <w:p w14:paraId="3570D13E" w14:textId="77777777" w:rsidR="00CD5DB1" w:rsidRPr="00FA0FCD" w:rsidRDefault="00CD5DB1" w:rsidP="00DC0C96">
            <w:pPr>
              <w:spacing w:after="0" w:line="360" w:lineRule="auto"/>
              <w:ind w:left="87"/>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9,786</w:t>
            </w:r>
          </w:p>
        </w:tc>
        <w:tc>
          <w:tcPr>
            <w:tcW w:w="1337" w:type="pct"/>
            <w:tcBorders>
              <w:top w:val="single" w:sz="4" w:space="0" w:color="auto"/>
            </w:tcBorders>
            <w:vAlign w:val="center"/>
          </w:tcPr>
          <w:p w14:paraId="4418187B" w14:textId="77777777" w:rsidR="00CD5DB1" w:rsidRPr="00FA0FCD" w:rsidRDefault="00CD5DB1" w:rsidP="00DC0C96">
            <w:pPr>
              <w:spacing w:after="0" w:line="360" w:lineRule="auto"/>
              <w:ind w:left="369"/>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9,918</w:t>
            </w:r>
          </w:p>
        </w:tc>
        <w:tc>
          <w:tcPr>
            <w:tcW w:w="1337" w:type="pct"/>
            <w:tcBorders>
              <w:top w:val="single" w:sz="4" w:space="0" w:color="auto"/>
            </w:tcBorders>
          </w:tcPr>
          <w:p w14:paraId="6B70022B" w14:textId="77777777" w:rsidR="00CD5DB1" w:rsidRPr="00FA0FCD" w:rsidRDefault="00CD5DB1" w:rsidP="00DC0C96">
            <w:pPr>
              <w:spacing w:after="0" w:line="360" w:lineRule="auto"/>
              <w:ind w:left="144"/>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10,050</w:t>
            </w:r>
          </w:p>
        </w:tc>
      </w:tr>
      <w:tr w:rsidR="00CD5DB1" w:rsidRPr="00CD0499" w14:paraId="4B99589A" w14:textId="77777777" w:rsidTr="00DC0C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5D2EFDAE" w14:textId="77777777" w:rsidR="00CD5DB1" w:rsidRPr="00FA0FCD" w:rsidRDefault="00CD5DB1" w:rsidP="00DC0C96">
            <w:pPr>
              <w:spacing w:after="0" w:line="360" w:lineRule="auto"/>
              <w:jc w:val="center"/>
              <w:rPr>
                <w:sz w:val="22"/>
              </w:rPr>
            </w:pPr>
            <w:r w:rsidRPr="00FA0FCD">
              <w:rPr>
                <w:sz w:val="22"/>
              </w:rPr>
              <w:t>2025</w:t>
            </w:r>
          </w:p>
        </w:tc>
        <w:tc>
          <w:tcPr>
            <w:tcW w:w="1337" w:type="pct"/>
            <w:shd w:val="clear" w:color="auto" w:fill="CBE8EB"/>
          </w:tcPr>
          <w:p w14:paraId="6EC6D2AD" w14:textId="77777777" w:rsidR="00CD5DB1" w:rsidRPr="00FA0FCD" w:rsidRDefault="00CD5DB1" w:rsidP="00DC0C96">
            <w:pPr>
              <w:spacing w:after="0" w:line="360" w:lineRule="auto"/>
              <w:ind w:left="87"/>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9,819</w:t>
            </w:r>
          </w:p>
        </w:tc>
        <w:tc>
          <w:tcPr>
            <w:tcW w:w="1337" w:type="pct"/>
            <w:vAlign w:val="center"/>
          </w:tcPr>
          <w:p w14:paraId="5C8D2836" w14:textId="77777777" w:rsidR="00CD5DB1" w:rsidRPr="00FA0FCD" w:rsidRDefault="00CD5DB1" w:rsidP="00DC0C96">
            <w:pPr>
              <w:spacing w:after="0" w:line="360" w:lineRule="auto"/>
              <w:ind w:left="369"/>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9,984</w:t>
            </w:r>
          </w:p>
        </w:tc>
        <w:tc>
          <w:tcPr>
            <w:tcW w:w="1337" w:type="pct"/>
          </w:tcPr>
          <w:p w14:paraId="2E4C9914" w14:textId="77777777" w:rsidR="00CD5DB1" w:rsidRPr="00FA0FCD" w:rsidRDefault="00CD5DB1" w:rsidP="00DC0C96">
            <w:pPr>
              <w:spacing w:after="0" w:line="360" w:lineRule="auto"/>
              <w:ind w:left="144"/>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10,149</w:t>
            </w:r>
          </w:p>
        </w:tc>
      </w:tr>
      <w:tr w:rsidR="00CD5DB1" w:rsidRPr="00CD0499" w14:paraId="0DF7B5DB" w14:textId="77777777" w:rsidTr="00DC0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54E8D899" w14:textId="77777777" w:rsidR="00CD5DB1" w:rsidRPr="00FA0FCD" w:rsidRDefault="00CD5DB1" w:rsidP="00DC0C96">
            <w:pPr>
              <w:spacing w:after="0" w:line="360" w:lineRule="auto"/>
              <w:jc w:val="center"/>
              <w:rPr>
                <w:sz w:val="22"/>
              </w:rPr>
            </w:pPr>
            <w:r w:rsidRPr="00FA0FCD">
              <w:rPr>
                <w:sz w:val="22"/>
              </w:rPr>
              <w:t>2026</w:t>
            </w:r>
          </w:p>
        </w:tc>
        <w:tc>
          <w:tcPr>
            <w:tcW w:w="1337" w:type="pct"/>
            <w:shd w:val="clear" w:color="auto" w:fill="CBE8EB"/>
          </w:tcPr>
          <w:p w14:paraId="03CA3875" w14:textId="77777777" w:rsidR="00CD5DB1" w:rsidRPr="00FA0FCD" w:rsidRDefault="00CD5DB1" w:rsidP="00DC0C96">
            <w:pPr>
              <w:spacing w:after="0" w:line="360" w:lineRule="auto"/>
              <w:ind w:left="87"/>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9,852</w:t>
            </w:r>
          </w:p>
        </w:tc>
        <w:tc>
          <w:tcPr>
            <w:tcW w:w="1337" w:type="pct"/>
            <w:vAlign w:val="center"/>
          </w:tcPr>
          <w:p w14:paraId="7FE48FEE" w14:textId="77777777" w:rsidR="00CD5DB1" w:rsidRPr="00FA0FCD" w:rsidRDefault="00CD5DB1" w:rsidP="00DC0C96">
            <w:pPr>
              <w:spacing w:after="0" w:line="360" w:lineRule="auto"/>
              <w:ind w:left="369"/>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10,050</w:t>
            </w:r>
          </w:p>
        </w:tc>
        <w:tc>
          <w:tcPr>
            <w:tcW w:w="1337" w:type="pct"/>
          </w:tcPr>
          <w:p w14:paraId="7E729CD6" w14:textId="77777777" w:rsidR="00CD5DB1" w:rsidRPr="00FA0FCD" w:rsidRDefault="00CD5DB1" w:rsidP="00DC0C96">
            <w:pPr>
              <w:spacing w:after="0" w:line="360" w:lineRule="auto"/>
              <w:ind w:left="144"/>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10,248</w:t>
            </w:r>
          </w:p>
        </w:tc>
      </w:tr>
      <w:tr w:rsidR="00CD5DB1" w:rsidRPr="00CD0499" w14:paraId="1FB9F74D" w14:textId="77777777" w:rsidTr="00DC0C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73084CA0" w14:textId="77777777" w:rsidR="00CD5DB1" w:rsidRPr="00FA0FCD" w:rsidRDefault="00CD5DB1" w:rsidP="00DC0C96">
            <w:pPr>
              <w:spacing w:after="0" w:line="360" w:lineRule="auto"/>
              <w:jc w:val="center"/>
              <w:rPr>
                <w:sz w:val="22"/>
              </w:rPr>
            </w:pPr>
            <w:r w:rsidRPr="00FA0FCD">
              <w:rPr>
                <w:sz w:val="22"/>
              </w:rPr>
              <w:t>2027</w:t>
            </w:r>
          </w:p>
        </w:tc>
        <w:tc>
          <w:tcPr>
            <w:tcW w:w="1337" w:type="pct"/>
            <w:shd w:val="clear" w:color="auto" w:fill="CBE8EB"/>
          </w:tcPr>
          <w:p w14:paraId="20708D90" w14:textId="77777777" w:rsidR="00CD5DB1" w:rsidRPr="00FA0FCD" w:rsidRDefault="00CD5DB1" w:rsidP="00DC0C96">
            <w:pPr>
              <w:spacing w:after="0" w:line="360" w:lineRule="auto"/>
              <w:ind w:left="87"/>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9,885</w:t>
            </w:r>
          </w:p>
        </w:tc>
        <w:tc>
          <w:tcPr>
            <w:tcW w:w="1337" w:type="pct"/>
            <w:vAlign w:val="center"/>
          </w:tcPr>
          <w:p w14:paraId="18F39579" w14:textId="77777777" w:rsidR="00CD5DB1" w:rsidRPr="00FA0FCD" w:rsidRDefault="00CD5DB1" w:rsidP="00DC0C96">
            <w:pPr>
              <w:spacing w:after="0" w:line="360" w:lineRule="auto"/>
              <w:ind w:left="369"/>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10,116</w:t>
            </w:r>
          </w:p>
        </w:tc>
        <w:tc>
          <w:tcPr>
            <w:tcW w:w="1337" w:type="pct"/>
          </w:tcPr>
          <w:p w14:paraId="53B9F35C" w14:textId="77777777" w:rsidR="00CD5DB1" w:rsidRPr="00FA0FCD" w:rsidRDefault="00CD5DB1" w:rsidP="00DC0C96">
            <w:pPr>
              <w:spacing w:after="0" w:line="360" w:lineRule="auto"/>
              <w:ind w:left="144"/>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10,347</w:t>
            </w:r>
          </w:p>
        </w:tc>
      </w:tr>
      <w:tr w:rsidR="00CD5DB1" w:rsidRPr="00CD0499" w14:paraId="368E82C1" w14:textId="77777777" w:rsidTr="00DC0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3C510782" w14:textId="77777777" w:rsidR="00CD5DB1" w:rsidRPr="00FA0FCD" w:rsidRDefault="00CD5DB1" w:rsidP="00DC0C96">
            <w:pPr>
              <w:spacing w:after="0" w:line="360" w:lineRule="auto"/>
              <w:jc w:val="center"/>
              <w:rPr>
                <w:sz w:val="22"/>
              </w:rPr>
            </w:pPr>
            <w:r w:rsidRPr="00FA0FCD">
              <w:rPr>
                <w:sz w:val="22"/>
              </w:rPr>
              <w:t>2028</w:t>
            </w:r>
          </w:p>
        </w:tc>
        <w:tc>
          <w:tcPr>
            <w:tcW w:w="1337" w:type="pct"/>
            <w:shd w:val="clear" w:color="auto" w:fill="CBE8EB"/>
          </w:tcPr>
          <w:p w14:paraId="0B99EB75" w14:textId="77777777" w:rsidR="00CD5DB1" w:rsidRPr="00FA0FCD" w:rsidRDefault="00CD5DB1" w:rsidP="00DC0C96">
            <w:pPr>
              <w:spacing w:after="0" w:line="360" w:lineRule="auto"/>
              <w:ind w:left="87"/>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9,918</w:t>
            </w:r>
          </w:p>
        </w:tc>
        <w:tc>
          <w:tcPr>
            <w:tcW w:w="1337" w:type="pct"/>
            <w:vAlign w:val="center"/>
          </w:tcPr>
          <w:p w14:paraId="2AEAAA31" w14:textId="77777777" w:rsidR="00CD5DB1" w:rsidRPr="00FA0FCD" w:rsidRDefault="00CD5DB1" w:rsidP="00DC0C96">
            <w:pPr>
              <w:spacing w:after="0" w:line="360" w:lineRule="auto"/>
              <w:ind w:left="369"/>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10,182</w:t>
            </w:r>
          </w:p>
        </w:tc>
        <w:tc>
          <w:tcPr>
            <w:tcW w:w="1337" w:type="pct"/>
          </w:tcPr>
          <w:p w14:paraId="078FE69B" w14:textId="77777777" w:rsidR="00CD5DB1" w:rsidRPr="00FA0FCD" w:rsidRDefault="00CD5DB1" w:rsidP="00DC0C96">
            <w:pPr>
              <w:spacing w:after="0" w:line="360" w:lineRule="auto"/>
              <w:ind w:left="144"/>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10,446</w:t>
            </w:r>
          </w:p>
        </w:tc>
      </w:tr>
      <w:tr w:rsidR="00CD5DB1" w:rsidRPr="00CD0499" w14:paraId="7AF07862" w14:textId="77777777" w:rsidTr="00DC0C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143AF3AB" w14:textId="77777777" w:rsidR="00CD5DB1" w:rsidRPr="00FA0FCD" w:rsidRDefault="00CD5DB1" w:rsidP="00DC0C96">
            <w:pPr>
              <w:spacing w:after="0" w:line="360" w:lineRule="auto"/>
              <w:jc w:val="center"/>
              <w:rPr>
                <w:sz w:val="22"/>
              </w:rPr>
            </w:pPr>
            <w:r w:rsidRPr="00FA0FCD">
              <w:rPr>
                <w:sz w:val="22"/>
              </w:rPr>
              <w:t>2029</w:t>
            </w:r>
          </w:p>
        </w:tc>
        <w:tc>
          <w:tcPr>
            <w:tcW w:w="1337" w:type="pct"/>
            <w:shd w:val="clear" w:color="auto" w:fill="CBE8EB"/>
          </w:tcPr>
          <w:p w14:paraId="34A29A86" w14:textId="77777777" w:rsidR="00CD5DB1" w:rsidRPr="00FA0FCD" w:rsidRDefault="00CD5DB1" w:rsidP="00DC0C96">
            <w:pPr>
              <w:spacing w:after="0" w:line="360" w:lineRule="auto"/>
              <w:ind w:left="87"/>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9,951</w:t>
            </w:r>
          </w:p>
        </w:tc>
        <w:tc>
          <w:tcPr>
            <w:tcW w:w="1337" w:type="pct"/>
            <w:vAlign w:val="center"/>
          </w:tcPr>
          <w:p w14:paraId="5D0ED162" w14:textId="77777777" w:rsidR="00CD5DB1" w:rsidRPr="00FA0FCD" w:rsidRDefault="00CD5DB1" w:rsidP="00DC0C96">
            <w:pPr>
              <w:spacing w:after="0" w:line="360" w:lineRule="auto"/>
              <w:ind w:left="369"/>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10,248</w:t>
            </w:r>
          </w:p>
        </w:tc>
        <w:tc>
          <w:tcPr>
            <w:tcW w:w="1337" w:type="pct"/>
          </w:tcPr>
          <w:p w14:paraId="1C837A1D" w14:textId="77777777" w:rsidR="00CD5DB1" w:rsidRPr="00FA0FCD" w:rsidRDefault="00CD5DB1" w:rsidP="00DC0C96">
            <w:pPr>
              <w:spacing w:after="0" w:line="360" w:lineRule="auto"/>
              <w:ind w:left="144"/>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10,545</w:t>
            </w:r>
          </w:p>
        </w:tc>
      </w:tr>
      <w:tr w:rsidR="00CD5DB1" w:rsidRPr="00CD0499" w14:paraId="5D723B25" w14:textId="77777777" w:rsidTr="00DC0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76473D3C" w14:textId="77777777" w:rsidR="00CD5DB1" w:rsidRPr="00FA0FCD" w:rsidRDefault="00CD5DB1" w:rsidP="00DC0C96">
            <w:pPr>
              <w:spacing w:after="0" w:line="360" w:lineRule="auto"/>
              <w:jc w:val="center"/>
              <w:rPr>
                <w:sz w:val="22"/>
              </w:rPr>
            </w:pPr>
            <w:r w:rsidRPr="00FA0FCD">
              <w:rPr>
                <w:sz w:val="22"/>
              </w:rPr>
              <w:t>2030</w:t>
            </w:r>
          </w:p>
        </w:tc>
        <w:tc>
          <w:tcPr>
            <w:tcW w:w="1337" w:type="pct"/>
            <w:shd w:val="clear" w:color="auto" w:fill="CBE8EB"/>
          </w:tcPr>
          <w:p w14:paraId="26052DE5" w14:textId="77777777" w:rsidR="00CD5DB1" w:rsidRPr="00FA0FCD" w:rsidRDefault="00CD5DB1" w:rsidP="00DC0C96">
            <w:pPr>
              <w:spacing w:after="0" w:line="360" w:lineRule="auto"/>
              <w:ind w:left="87"/>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9,984</w:t>
            </w:r>
          </w:p>
        </w:tc>
        <w:tc>
          <w:tcPr>
            <w:tcW w:w="1337" w:type="pct"/>
            <w:vAlign w:val="center"/>
          </w:tcPr>
          <w:p w14:paraId="2FBE70DA" w14:textId="77777777" w:rsidR="00CD5DB1" w:rsidRPr="00FA0FCD" w:rsidRDefault="00CD5DB1" w:rsidP="00DC0C96">
            <w:pPr>
              <w:spacing w:after="0" w:line="360" w:lineRule="auto"/>
              <w:ind w:left="369"/>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10,314</w:t>
            </w:r>
          </w:p>
        </w:tc>
        <w:tc>
          <w:tcPr>
            <w:tcW w:w="1337" w:type="pct"/>
          </w:tcPr>
          <w:p w14:paraId="37FC19B0" w14:textId="77777777" w:rsidR="00CD5DB1" w:rsidRPr="00FA0FCD" w:rsidRDefault="00CD5DB1" w:rsidP="00DC0C96">
            <w:pPr>
              <w:spacing w:after="0" w:line="360" w:lineRule="auto"/>
              <w:ind w:left="144"/>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10,644</w:t>
            </w:r>
          </w:p>
        </w:tc>
      </w:tr>
      <w:tr w:rsidR="00CD5DB1" w:rsidRPr="00CD0499" w14:paraId="4F15060B" w14:textId="77777777" w:rsidTr="00DC0C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0253DBDA" w14:textId="77777777" w:rsidR="00CD5DB1" w:rsidRPr="00FA0FCD" w:rsidRDefault="00CD5DB1" w:rsidP="00DC0C96">
            <w:pPr>
              <w:spacing w:after="0" w:line="360" w:lineRule="auto"/>
              <w:jc w:val="center"/>
              <w:rPr>
                <w:sz w:val="22"/>
              </w:rPr>
            </w:pPr>
            <w:r w:rsidRPr="00FA0FCD">
              <w:rPr>
                <w:sz w:val="22"/>
              </w:rPr>
              <w:t>2031</w:t>
            </w:r>
          </w:p>
        </w:tc>
        <w:tc>
          <w:tcPr>
            <w:tcW w:w="1337" w:type="pct"/>
            <w:shd w:val="clear" w:color="auto" w:fill="CBE8EB"/>
          </w:tcPr>
          <w:p w14:paraId="6625F2C4" w14:textId="2EBF85E8" w:rsidR="00CD5DB1" w:rsidRPr="00FA0FCD" w:rsidRDefault="00CD5DB1" w:rsidP="00FA0FCD">
            <w:pPr>
              <w:spacing w:after="0" w:line="360" w:lineRule="auto"/>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10,017</w:t>
            </w:r>
          </w:p>
        </w:tc>
        <w:tc>
          <w:tcPr>
            <w:tcW w:w="1337" w:type="pct"/>
            <w:vAlign w:val="center"/>
          </w:tcPr>
          <w:p w14:paraId="58DF285D" w14:textId="77777777" w:rsidR="00CD5DB1" w:rsidRPr="00FA0FCD" w:rsidRDefault="00CD5DB1" w:rsidP="00DC0C96">
            <w:pPr>
              <w:spacing w:after="0" w:line="360" w:lineRule="auto"/>
              <w:ind w:left="226"/>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 xml:space="preserve">  10,380</w:t>
            </w:r>
          </w:p>
        </w:tc>
        <w:tc>
          <w:tcPr>
            <w:tcW w:w="1337" w:type="pct"/>
          </w:tcPr>
          <w:p w14:paraId="041C5C7E" w14:textId="77777777" w:rsidR="00CD5DB1" w:rsidRPr="00FA0FCD" w:rsidRDefault="00CD5DB1" w:rsidP="00DC0C96">
            <w:pPr>
              <w:spacing w:after="0" w:line="360" w:lineRule="auto"/>
              <w:ind w:left="144"/>
              <w:jc w:val="center"/>
              <w:cnfStyle w:val="000000010000" w:firstRow="0" w:lastRow="0" w:firstColumn="0" w:lastColumn="0" w:oddVBand="0" w:evenVBand="0" w:oddHBand="0" w:evenHBand="1" w:firstRowFirstColumn="0" w:firstRowLastColumn="0" w:lastRowFirstColumn="0" w:lastRowLastColumn="0"/>
              <w:rPr>
                <w:sz w:val="22"/>
              </w:rPr>
            </w:pPr>
            <w:r w:rsidRPr="00FA0FCD">
              <w:rPr>
                <w:sz w:val="22"/>
              </w:rPr>
              <w:t>10,743</w:t>
            </w:r>
          </w:p>
        </w:tc>
      </w:tr>
      <w:tr w:rsidR="00CD5DB1" w:rsidRPr="00CD0499" w14:paraId="22104129" w14:textId="77777777" w:rsidTr="00DC0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tcPr>
          <w:p w14:paraId="7495BDA4" w14:textId="77777777" w:rsidR="00CD5DB1" w:rsidRPr="00FA0FCD" w:rsidRDefault="00CD5DB1" w:rsidP="00DC0C96">
            <w:pPr>
              <w:spacing w:after="0" w:line="360" w:lineRule="auto"/>
              <w:jc w:val="center"/>
              <w:rPr>
                <w:sz w:val="22"/>
              </w:rPr>
            </w:pPr>
            <w:r w:rsidRPr="00FA0FCD">
              <w:rPr>
                <w:sz w:val="22"/>
              </w:rPr>
              <w:t>2032</w:t>
            </w:r>
          </w:p>
        </w:tc>
        <w:tc>
          <w:tcPr>
            <w:tcW w:w="1337" w:type="pct"/>
            <w:shd w:val="clear" w:color="auto" w:fill="CBE8EB"/>
          </w:tcPr>
          <w:p w14:paraId="2F994121" w14:textId="0480E323" w:rsidR="00CD5DB1" w:rsidRPr="00FA0FCD" w:rsidRDefault="00CD5DB1" w:rsidP="00FA0FCD">
            <w:pPr>
              <w:spacing w:after="0" w:line="360" w:lineRule="auto"/>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10,050</w:t>
            </w:r>
          </w:p>
        </w:tc>
        <w:tc>
          <w:tcPr>
            <w:tcW w:w="1337" w:type="pct"/>
            <w:vAlign w:val="center"/>
          </w:tcPr>
          <w:p w14:paraId="25644EE7" w14:textId="77777777" w:rsidR="00CD5DB1" w:rsidRPr="00FA0FCD" w:rsidRDefault="00CD5DB1" w:rsidP="00DC0C96">
            <w:pPr>
              <w:spacing w:after="0" w:line="360" w:lineRule="auto"/>
              <w:ind w:left="226"/>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 xml:space="preserve">  10,446</w:t>
            </w:r>
          </w:p>
        </w:tc>
        <w:tc>
          <w:tcPr>
            <w:tcW w:w="1337" w:type="pct"/>
          </w:tcPr>
          <w:p w14:paraId="1433CB70" w14:textId="77777777" w:rsidR="00CD5DB1" w:rsidRPr="00FA0FCD" w:rsidRDefault="00CD5DB1" w:rsidP="00DC0C96">
            <w:pPr>
              <w:spacing w:after="0" w:line="360" w:lineRule="auto"/>
              <w:ind w:left="144"/>
              <w:jc w:val="center"/>
              <w:cnfStyle w:val="000000100000" w:firstRow="0" w:lastRow="0" w:firstColumn="0" w:lastColumn="0" w:oddVBand="0" w:evenVBand="0" w:oddHBand="1" w:evenHBand="0" w:firstRowFirstColumn="0" w:firstRowLastColumn="0" w:lastRowFirstColumn="0" w:lastRowLastColumn="0"/>
              <w:rPr>
                <w:sz w:val="22"/>
              </w:rPr>
            </w:pPr>
            <w:r w:rsidRPr="00FA0FCD">
              <w:rPr>
                <w:sz w:val="22"/>
              </w:rPr>
              <w:t>10,842</w:t>
            </w:r>
          </w:p>
        </w:tc>
      </w:tr>
      <w:bookmarkEnd w:id="40"/>
    </w:tbl>
    <w:p w14:paraId="7C981A1A" w14:textId="77777777" w:rsidR="00CD5DB1" w:rsidRDefault="00CD5DB1" w:rsidP="00CD5DB1">
      <w:pPr>
        <w:spacing w:after="0"/>
        <w:rPr>
          <w:szCs w:val="24"/>
        </w:rPr>
      </w:pPr>
    </w:p>
    <w:p w14:paraId="155281A0" w14:textId="77777777" w:rsidR="005576CF" w:rsidRDefault="005576CF" w:rsidP="00CD5DB1">
      <w:pPr>
        <w:spacing w:after="0"/>
        <w:rPr>
          <w:szCs w:val="24"/>
        </w:rPr>
      </w:pPr>
    </w:p>
    <w:p w14:paraId="722E43A4" w14:textId="77777777" w:rsidR="00CD5DB1" w:rsidRPr="00FD5FB6" w:rsidRDefault="00CD5DB1" w:rsidP="00CD5DB1">
      <w:pPr>
        <w:spacing w:after="0"/>
        <w:rPr>
          <w:szCs w:val="24"/>
        </w:rPr>
      </w:pPr>
      <w:r w:rsidRPr="00E07FF8">
        <w:rPr>
          <w:szCs w:val="24"/>
        </w:rPr>
        <w:t>For th</w:t>
      </w:r>
      <w:r>
        <w:rPr>
          <w:szCs w:val="24"/>
        </w:rPr>
        <w:t>is</w:t>
      </w:r>
      <w:r w:rsidRPr="00E07FF8">
        <w:rPr>
          <w:szCs w:val="24"/>
        </w:rPr>
        <w:t xml:space="preserve"> 2023 Master Plan cycle, </w:t>
      </w:r>
      <w:r w:rsidRPr="00E07FF8">
        <w:rPr>
          <w:szCs w:val="24"/>
          <w:u w:val="single"/>
        </w:rPr>
        <w:t>any</w:t>
      </w:r>
      <w:r w:rsidRPr="00E07FF8">
        <w:rPr>
          <w:szCs w:val="24"/>
        </w:rPr>
        <w:t xml:space="preserve"> growth within </w:t>
      </w:r>
      <w:r w:rsidRPr="00E07FF8">
        <w:rPr>
          <w:szCs w:val="24"/>
          <w:u w:val="single"/>
        </w:rPr>
        <w:t>any</w:t>
      </w:r>
      <w:r w:rsidRPr="00E07FF8">
        <w:rPr>
          <w:szCs w:val="24"/>
        </w:rPr>
        <w:t xml:space="preserve"> zoning district is predicated upon </w:t>
      </w:r>
      <w:r>
        <w:rPr>
          <w:szCs w:val="24"/>
        </w:rPr>
        <w:t>the</w:t>
      </w:r>
      <w:r w:rsidRPr="00E07FF8">
        <w:rPr>
          <w:szCs w:val="24"/>
        </w:rPr>
        <w:t xml:space="preserve"> limitations </w:t>
      </w:r>
      <w:r>
        <w:rPr>
          <w:szCs w:val="24"/>
        </w:rPr>
        <w:t>and adequacy of</w:t>
      </w:r>
      <w:r w:rsidRPr="00E07FF8">
        <w:rPr>
          <w:szCs w:val="24"/>
        </w:rPr>
        <w:t xml:space="preserve"> our water supply and wastewater </w:t>
      </w:r>
      <w:r>
        <w:rPr>
          <w:szCs w:val="24"/>
        </w:rPr>
        <w:t xml:space="preserve">treatment </w:t>
      </w:r>
      <w:r w:rsidRPr="00E07FF8">
        <w:rPr>
          <w:szCs w:val="24"/>
        </w:rPr>
        <w:t>capacity.</w:t>
      </w:r>
    </w:p>
    <w:p w14:paraId="73E5CF81" w14:textId="77777777" w:rsidR="00CD5DB1" w:rsidRPr="00FD5FB6" w:rsidRDefault="00CD5DB1" w:rsidP="00CD5DB1">
      <w:pPr>
        <w:spacing w:after="0"/>
        <w:rPr>
          <w:szCs w:val="24"/>
        </w:rPr>
      </w:pPr>
    </w:p>
    <w:p w14:paraId="52567B7A" w14:textId="77777777" w:rsidR="00CD5DB1" w:rsidRDefault="00CD5DB1" w:rsidP="00CD5DB1">
      <w:pPr>
        <w:spacing w:after="0"/>
        <w:rPr>
          <w:szCs w:val="24"/>
        </w:rPr>
      </w:pPr>
      <w:r w:rsidRPr="00E07FF8">
        <w:rPr>
          <w:szCs w:val="24"/>
        </w:rPr>
        <w:t>At the conclusion of this plan</w:t>
      </w:r>
      <w:r>
        <w:rPr>
          <w:szCs w:val="24"/>
        </w:rPr>
        <w:t>’s</w:t>
      </w:r>
      <w:r w:rsidRPr="00E07FF8">
        <w:rPr>
          <w:szCs w:val="24"/>
        </w:rPr>
        <w:t xml:space="preserve"> update (Fall</w:t>
      </w:r>
      <w:r>
        <w:rPr>
          <w:szCs w:val="24"/>
        </w:rPr>
        <w:t>,</w:t>
      </w:r>
      <w:r w:rsidRPr="00E07FF8">
        <w:rPr>
          <w:szCs w:val="24"/>
        </w:rPr>
        <w:t xml:space="preserve"> 2024) </w:t>
      </w:r>
      <w:r>
        <w:rPr>
          <w:szCs w:val="24"/>
        </w:rPr>
        <w:t xml:space="preserve">our local </w:t>
      </w:r>
      <w:r w:rsidRPr="00E07FF8">
        <w:rPr>
          <w:szCs w:val="24"/>
        </w:rPr>
        <w:t xml:space="preserve">housing market (and consequently </w:t>
      </w:r>
      <w:r>
        <w:rPr>
          <w:szCs w:val="24"/>
        </w:rPr>
        <w:t xml:space="preserve">our </w:t>
      </w:r>
      <w:r w:rsidRPr="00E07FF8">
        <w:rPr>
          <w:szCs w:val="24"/>
        </w:rPr>
        <w:t xml:space="preserve">population growth) has suffered a 2-year slowdown due to high interest rates, high rental rates, </w:t>
      </w:r>
      <w:r>
        <w:rPr>
          <w:szCs w:val="24"/>
        </w:rPr>
        <w:t xml:space="preserve">and </w:t>
      </w:r>
      <w:r w:rsidRPr="00E07FF8">
        <w:rPr>
          <w:szCs w:val="24"/>
        </w:rPr>
        <w:t>reduced inventories of both rental and homeowner properties</w:t>
      </w:r>
      <w:r>
        <w:rPr>
          <w:szCs w:val="24"/>
        </w:rPr>
        <w:t>.</w:t>
      </w:r>
    </w:p>
    <w:p w14:paraId="5ACBDBA6" w14:textId="77777777" w:rsidR="00CD5DB1" w:rsidRDefault="00CD5DB1" w:rsidP="00CD5DB1">
      <w:pPr>
        <w:spacing w:after="0"/>
        <w:rPr>
          <w:szCs w:val="24"/>
        </w:rPr>
      </w:pPr>
    </w:p>
    <w:p w14:paraId="425FF3C2" w14:textId="36FDD63F" w:rsidR="00CD5DB1" w:rsidRPr="005576CF" w:rsidRDefault="00CD5DB1" w:rsidP="00CD5DB1">
      <w:pPr>
        <w:spacing w:after="0"/>
        <w:rPr>
          <w:szCs w:val="24"/>
        </w:rPr>
      </w:pPr>
      <w:r w:rsidRPr="00020678">
        <w:rPr>
          <w:szCs w:val="24"/>
        </w:rPr>
        <w:t xml:space="preserve">In summary, the recent economic downturn, coupled with </w:t>
      </w:r>
      <w:r>
        <w:rPr>
          <w:szCs w:val="24"/>
        </w:rPr>
        <w:t>residents’</w:t>
      </w:r>
      <w:r w:rsidRPr="00020678">
        <w:rPr>
          <w:szCs w:val="24"/>
        </w:rPr>
        <w:t xml:space="preserve"> preference</w:t>
      </w:r>
      <w:r>
        <w:rPr>
          <w:szCs w:val="24"/>
        </w:rPr>
        <w:t xml:space="preserve"> for limited growth</w:t>
      </w:r>
      <w:r w:rsidRPr="00020678">
        <w:rPr>
          <w:szCs w:val="24"/>
        </w:rPr>
        <w:t xml:space="preserve">, </w:t>
      </w:r>
      <w:r>
        <w:rPr>
          <w:szCs w:val="24"/>
        </w:rPr>
        <w:t>suggests t</w:t>
      </w:r>
      <w:r w:rsidRPr="00020678">
        <w:rPr>
          <w:szCs w:val="24"/>
        </w:rPr>
        <w:t xml:space="preserve">hat housing and population estimates for Mount Airy for the next </w:t>
      </w:r>
      <w:r>
        <w:rPr>
          <w:szCs w:val="24"/>
        </w:rPr>
        <w:t>10</w:t>
      </w:r>
      <w:r w:rsidRPr="00020678">
        <w:rPr>
          <w:szCs w:val="24"/>
        </w:rPr>
        <w:t xml:space="preserve"> years will follow the Low </w:t>
      </w:r>
      <w:r>
        <w:rPr>
          <w:szCs w:val="24"/>
        </w:rPr>
        <w:t>S</w:t>
      </w:r>
      <w:r w:rsidRPr="00020678">
        <w:rPr>
          <w:szCs w:val="24"/>
        </w:rPr>
        <w:t>cenario</w:t>
      </w:r>
      <w:r>
        <w:rPr>
          <w:szCs w:val="24"/>
        </w:rPr>
        <w:t xml:space="preserve"> for population growth</w:t>
      </w:r>
      <w:r w:rsidRPr="00020678">
        <w:rPr>
          <w:szCs w:val="24"/>
        </w:rPr>
        <w:t xml:space="preserve">. </w:t>
      </w:r>
      <w:r>
        <w:rPr>
          <w:szCs w:val="24"/>
        </w:rPr>
        <w:t>Our limited a</w:t>
      </w:r>
      <w:r w:rsidRPr="00020678">
        <w:rPr>
          <w:szCs w:val="24"/>
        </w:rPr>
        <w:t xml:space="preserve">vailability of water and sewer infrastructure, </w:t>
      </w:r>
      <w:r>
        <w:rPr>
          <w:szCs w:val="24"/>
        </w:rPr>
        <w:t xml:space="preserve">inflationary </w:t>
      </w:r>
      <w:r w:rsidRPr="00020678">
        <w:rPr>
          <w:szCs w:val="24"/>
        </w:rPr>
        <w:t>economic conditions</w:t>
      </w:r>
      <w:r>
        <w:rPr>
          <w:szCs w:val="24"/>
        </w:rPr>
        <w:t xml:space="preserve"> driving up construction costs,</w:t>
      </w:r>
      <w:r w:rsidRPr="00020678">
        <w:rPr>
          <w:szCs w:val="24"/>
        </w:rPr>
        <w:t xml:space="preserve"> </w:t>
      </w:r>
      <w:r>
        <w:rPr>
          <w:szCs w:val="24"/>
        </w:rPr>
        <w:t xml:space="preserve">higher interest rates for home loans, and expected new State Government housing policies (e.g. HB538 and guidance on Accessory Dwelling Units), will </w:t>
      </w:r>
      <w:r w:rsidRPr="00020678">
        <w:rPr>
          <w:szCs w:val="24"/>
        </w:rPr>
        <w:t xml:space="preserve">affect home building </w:t>
      </w:r>
      <w:r>
        <w:rPr>
          <w:szCs w:val="24"/>
        </w:rPr>
        <w:t>activity and our overall inventory of affordable housing</w:t>
      </w:r>
      <w:r w:rsidRPr="00020678">
        <w:rPr>
          <w:szCs w:val="24"/>
        </w:rPr>
        <w:t xml:space="preserve">. </w:t>
      </w:r>
    </w:p>
    <w:p w14:paraId="761735C9" w14:textId="77777777" w:rsidR="00CD5DB1" w:rsidRPr="00BB13F1" w:rsidRDefault="00CD5DB1" w:rsidP="00BB13F1">
      <w:pPr>
        <w:pStyle w:val="Heading2"/>
        <w:jc w:val="left"/>
        <w:rPr>
          <w:rFonts w:eastAsiaTheme="minorHAnsi"/>
          <w:color w:val="auto"/>
        </w:rPr>
      </w:pPr>
      <w:bookmarkStart w:id="41" w:name="_Toc189754429"/>
      <w:r w:rsidRPr="00BB13F1">
        <w:rPr>
          <w:rFonts w:eastAsiaTheme="minorHAnsi"/>
          <w:color w:val="auto"/>
        </w:rPr>
        <w:t>Town Employment Trends</w:t>
      </w:r>
      <w:bookmarkEnd w:id="41"/>
    </w:p>
    <w:p w14:paraId="737757D4" w14:textId="77777777" w:rsidR="00CD5DB1" w:rsidRPr="00020678" w:rsidRDefault="00CD5DB1" w:rsidP="00CD5DB1">
      <w:pPr>
        <w:rPr>
          <w:szCs w:val="24"/>
        </w:rPr>
      </w:pPr>
      <w:r w:rsidRPr="00020678">
        <w:rPr>
          <w:szCs w:val="24"/>
        </w:rPr>
        <w:t xml:space="preserve">The Town will continue to create opportunities for service-related businesses but does not have the size or economic base to become a “regional employment center” </w:t>
      </w:r>
      <w:r>
        <w:rPr>
          <w:szCs w:val="24"/>
        </w:rPr>
        <w:t xml:space="preserve">that </w:t>
      </w:r>
      <w:r w:rsidRPr="00020678">
        <w:rPr>
          <w:szCs w:val="24"/>
        </w:rPr>
        <w:t>provid</w:t>
      </w:r>
      <w:r>
        <w:rPr>
          <w:szCs w:val="24"/>
        </w:rPr>
        <w:t>es</w:t>
      </w:r>
      <w:r w:rsidRPr="00020678">
        <w:rPr>
          <w:szCs w:val="24"/>
        </w:rPr>
        <w:t xml:space="preserve"> a range of professional and technical job opportunities for the resident population.</w:t>
      </w:r>
    </w:p>
    <w:p w14:paraId="44714AF0" w14:textId="77777777" w:rsidR="00CD5DB1" w:rsidRDefault="00CD5DB1" w:rsidP="00CD5DB1">
      <w:pPr>
        <w:spacing w:after="0"/>
        <w:rPr>
          <w:szCs w:val="24"/>
        </w:rPr>
      </w:pPr>
      <w:r w:rsidRPr="00020678">
        <w:rPr>
          <w:szCs w:val="24"/>
        </w:rPr>
        <w:t xml:space="preserve">The Maryland Data Center prepared the </w:t>
      </w:r>
      <w:r>
        <w:rPr>
          <w:szCs w:val="24"/>
        </w:rPr>
        <w:t>chart below</w:t>
      </w:r>
      <w:r w:rsidRPr="00020678">
        <w:rPr>
          <w:szCs w:val="24"/>
        </w:rPr>
        <w:t xml:space="preserve"> which projects employment trends for the surrounding counties:</w:t>
      </w:r>
    </w:p>
    <w:p w14:paraId="03F51FF0" w14:textId="77777777" w:rsidR="005576CF" w:rsidRDefault="005576CF" w:rsidP="00CD5DB1">
      <w:pPr>
        <w:spacing w:after="0"/>
        <w:rPr>
          <w:szCs w:val="24"/>
        </w:rPr>
      </w:pPr>
    </w:p>
    <w:p w14:paraId="4954BAD2" w14:textId="77777777" w:rsidR="00CD5DB1" w:rsidRDefault="00CD5DB1" w:rsidP="00CD5DB1">
      <w:pPr>
        <w:spacing w:after="0"/>
        <w:rPr>
          <w:rFonts w:eastAsiaTheme="minorEastAsia"/>
          <w:szCs w:val="24"/>
        </w:rPr>
      </w:pPr>
    </w:p>
    <w:tbl>
      <w:tblPr>
        <w:tblStyle w:val="MediumShading1-Accent3"/>
        <w:tblW w:w="7257" w:type="dxa"/>
        <w:tblInd w:w="975" w:type="dxa"/>
        <w:tblLayout w:type="fixed"/>
        <w:tblLook w:val="04A0" w:firstRow="1" w:lastRow="0" w:firstColumn="1" w:lastColumn="0" w:noHBand="0" w:noVBand="1"/>
      </w:tblPr>
      <w:tblGrid>
        <w:gridCol w:w="2081"/>
        <w:gridCol w:w="1117"/>
        <w:gridCol w:w="236"/>
        <w:gridCol w:w="1117"/>
        <w:gridCol w:w="236"/>
        <w:gridCol w:w="1117"/>
        <w:gridCol w:w="236"/>
        <w:gridCol w:w="1117"/>
      </w:tblGrid>
      <w:tr w:rsidR="00E82D12" w:rsidRPr="002A31D9" w14:paraId="10548680" w14:textId="77777777" w:rsidTr="005576CF">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257" w:type="dxa"/>
            <w:gridSpan w:val="8"/>
            <w:tcBorders>
              <w:top w:val="single" w:sz="4" w:space="0" w:color="auto"/>
              <w:left w:val="single" w:sz="4" w:space="0" w:color="auto"/>
              <w:bottom w:val="nil"/>
              <w:right w:val="single" w:sz="4" w:space="0" w:color="auto"/>
            </w:tcBorders>
            <w:shd w:val="clear" w:color="auto" w:fill="DEEAF6" w:themeFill="accent5" w:themeFillTint="33"/>
            <w:noWrap/>
          </w:tcPr>
          <w:p w14:paraId="7F899ECC" w14:textId="7AD11B97" w:rsidR="00E82D12" w:rsidRPr="00FA0FCD" w:rsidRDefault="005576CF" w:rsidP="00FA0FCD">
            <w:pPr>
              <w:spacing w:after="0"/>
              <w:jc w:val="center"/>
              <w:rPr>
                <w:rFonts w:eastAsiaTheme="minorEastAsia"/>
                <w:sz w:val="22"/>
              </w:rPr>
            </w:pPr>
            <w:r>
              <w:rPr>
                <w:rFonts w:ascii="Arial" w:eastAsiaTheme="minorEastAsia" w:hAnsi="Arial" w:cs="Arial"/>
                <w:color w:val="auto"/>
                <w:sz w:val="22"/>
              </w:rPr>
              <w:lastRenderedPageBreak/>
              <w:t xml:space="preserve">                                  </w:t>
            </w:r>
            <w:r w:rsidR="00E82D12" w:rsidRPr="00FA0FCD">
              <w:rPr>
                <w:rFonts w:ascii="Arial" w:eastAsiaTheme="minorEastAsia" w:hAnsi="Arial" w:cs="Arial"/>
                <w:color w:val="auto"/>
                <w:sz w:val="22"/>
              </w:rPr>
              <w:t>Employed Residents by</w:t>
            </w:r>
            <w:r w:rsidR="00FA0FCD">
              <w:rPr>
                <w:rFonts w:ascii="Arial" w:eastAsiaTheme="minorEastAsia" w:hAnsi="Arial" w:cs="Arial"/>
                <w:color w:val="auto"/>
                <w:sz w:val="22"/>
              </w:rPr>
              <w:t xml:space="preserve"> </w:t>
            </w:r>
            <w:r w:rsidR="00FA0FCD" w:rsidRPr="00FA0FCD">
              <w:rPr>
                <w:rFonts w:ascii="Arial" w:eastAsiaTheme="minorEastAsia" w:hAnsi="Arial" w:cs="Arial"/>
                <w:sz w:val="22"/>
              </w:rPr>
              <w:t>Jurisdiction</w:t>
            </w:r>
          </w:p>
        </w:tc>
      </w:tr>
      <w:tr w:rsidR="00E82D12" w:rsidRPr="002A31D9" w14:paraId="51245D14" w14:textId="77777777" w:rsidTr="005576CF">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81" w:type="dxa"/>
            <w:tcBorders>
              <w:top w:val="nil"/>
              <w:left w:val="single" w:sz="4" w:space="0" w:color="auto"/>
              <w:bottom w:val="single" w:sz="4" w:space="0" w:color="auto"/>
            </w:tcBorders>
            <w:shd w:val="clear" w:color="auto" w:fill="DEEAF6" w:themeFill="accent5" w:themeFillTint="33"/>
            <w:noWrap/>
            <w:hideMark/>
          </w:tcPr>
          <w:p w14:paraId="15B8911A" w14:textId="48285F01" w:rsidR="00E82D12" w:rsidRPr="00E82D12" w:rsidRDefault="00E82D12" w:rsidP="00DC0C96">
            <w:pPr>
              <w:spacing w:after="0"/>
              <w:rPr>
                <w:rFonts w:ascii="Arial" w:eastAsiaTheme="minorEastAsia" w:hAnsi="Arial" w:cs="Arial"/>
                <w:szCs w:val="24"/>
              </w:rPr>
            </w:pPr>
          </w:p>
        </w:tc>
        <w:tc>
          <w:tcPr>
            <w:tcW w:w="1117" w:type="dxa"/>
            <w:tcBorders>
              <w:top w:val="nil"/>
              <w:bottom w:val="single" w:sz="4" w:space="0" w:color="auto"/>
            </w:tcBorders>
            <w:shd w:val="clear" w:color="auto" w:fill="DEEAF6" w:themeFill="accent5" w:themeFillTint="33"/>
            <w:noWrap/>
            <w:hideMark/>
          </w:tcPr>
          <w:p w14:paraId="64A3598D" w14:textId="77777777" w:rsidR="00E82D12" w:rsidRPr="00A83073" w:rsidRDefault="00E82D12" w:rsidP="00DC0C96">
            <w:pPr>
              <w:spacing w:after="0"/>
              <w:cnfStyle w:val="000000100000" w:firstRow="0" w:lastRow="0" w:firstColumn="0" w:lastColumn="0" w:oddVBand="0" w:evenVBand="0" w:oddHBand="1" w:evenHBand="0" w:firstRowFirstColumn="0" w:firstRowLastColumn="0" w:lastRowFirstColumn="0" w:lastRowLastColumn="0"/>
              <w:rPr>
                <w:rFonts w:eastAsiaTheme="minorEastAsia"/>
                <w:b/>
                <w:bCs/>
                <w:szCs w:val="24"/>
              </w:rPr>
            </w:pPr>
            <w:r w:rsidRPr="00A83073">
              <w:rPr>
                <w:rFonts w:eastAsiaTheme="minorEastAsia"/>
                <w:b/>
                <w:bCs/>
                <w:szCs w:val="24"/>
              </w:rPr>
              <w:t xml:space="preserve">     2010</w:t>
            </w:r>
          </w:p>
        </w:tc>
        <w:tc>
          <w:tcPr>
            <w:tcW w:w="236" w:type="dxa"/>
            <w:tcBorders>
              <w:top w:val="nil"/>
              <w:bottom w:val="single" w:sz="4" w:space="0" w:color="auto"/>
            </w:tcBorders>
            <w:shd w:val="clear" w:color="auto" w:fill="DEEAF6" w:themeFill="accent5" w:themeFillTint="33"/>
            <w:noWrap/>
            <w:hideMark/>
          </w:tcPr>
          <w:p w14:paraId="69AF5E85" w14:textId="77777777" w:rsidR="00E82D12" w:rsidRPr="00A83073" w:rsidRDefault="00E82D12" w:rsidP="00DC0C96">
            <w:pPr>
              <w:spacing w:after="0"/>
              <w:cnfStyle w:val="000000100000" w:firstRow="0" w:lastRow="0" w:firstColumn="0" w:lastColumn="0" w:oddVBand="0" w:evenVBand="0" w:oddHBand="1" w:evenHBand="0" w:firstRowFirstColumn="0" w:firstRowLastColumn="0" w:lastRowFirstColumn="0" w:lastRowLastColumn="0"/>
              <w:rPr>
                <w:rFonts w:eastAsiaTheme="minorEastAsia"/>
                <w:b/>
                <w:bCs/>
                <w:szCs w:val="24"/>
              </w:rPr>
            </w:pPr>
          </w:p>
        </w:tc>
        <w:tc>
          <w:tcPr>
            <w:tcW w:w="1117" w:type="dxa"/>
            <w:tcBorders>
              <w:top w:val="nil"/>
              <w:bottom w:val="single" w:sz="4" w:space="0" w:color="auto"/>
            </w:tcBorders>
            <w:shd w:val="clear" w:color="auto" w:fill="DEEAF6" w:themeFill="accent5" w:themeFillTint="33"/>
            <w:noWrap/>
            <w:hideMark/>
          </w:tcPr>
          <w:p w14:paraId="07CA0E87" w14:textId="77777777" w:rsidR="00E82D12" w:rsidRPr="00A83073" w:rsidRDefault="00E82D12" w:rsidP="00DC0C96">
            <w:pPr>
              <w:spacing w:after="0"/>
              <w:cnfStyle w:val="000000100000" w:firstRow="0" w:lastRow="0" w:firstColumn="0" w:lastColumn="0" w:oddVBand="0" w:evenVBand="0" w:oddHBand="1" w:evenHBand="0" w:firstRowFirstColumn="0" w:firstRowLastColumn="0" w:lastRowFirstColumn="0" w:lastRowLastColumn="0"/>
              <w:rPr>
                <w:rFonts w:eastAsiaTheme="minorEastAsia"/>
                <w:b/>
                <w:bCs/>
                <w:szCs w:val="24"/>
              </w:rPr>
            </w:pPr>
            <w:r w:rsidRPr="00A83073">
              <w:rPr>
                <w:rFonts w:eastAsiaTheme="minorEastAsia"/>
                <w:b/>
                <w:bCs/>
                <w:szCs w:val="24"/>
              </w:rPr>
              <w:t xml:space="preserve">     2020</w:t>
            </w:r>
          </w:p>
        </w:tc>
        <w:tc>
          <w:tcPr>
            <w:tcW w:w="236" w:type="dxa"/>
            <w:tcBorders>
              <w:top w:val="nil"/>
              <w:bottom w:val="single" w:sz="4" w:space="0" w:color="auto"/>
            </w:tcBorders>
            <w:shd w:val="clear" w:color="auto" w:fill="DEEAF6" w:themeFill="accent5" w:themeFillTint="33"/>
            <w:noWrap/>
            <w:hideMark/>
          </w:tcPr>
          <w:p w14:paraId="6D9C0E55" w14:textId="77777777" w:rsidR="00E82D12" w:rsidRPr="00A83073" w:rsidRDefault="00E82D12" w:rsidP="00DC0C96">
            <w:pPr>
              <w:spacing w:after="0"/>
              <w:cnfStyle w:val="000000100000" w:firstRow="0" w:lastRow="0" w:firstColumn="0" w:lastColumn="0" w:oddVBand="0" w:evenVBand="0" w:oddHBand="1" w:evenHBand="0" w:firstRowFirstColumn="0" w:firstRowLastColumn="0" w:lastRowFirstColumn="0" w:lastRowLastColumn="0"/>
              <w:rPr>
                <w:rFonts w:eastAsiaTheme="minorEastAsia"/>
                <w:b/>
                <w:bCs/>
                <w:szCs w:val="24"/>
              </w:rPr>
            </w:pPr>
          </w:p>
        </w:tc>
        <w:tc>
          <w:tcPr>
            <w:tcW w:w="1117" w:type="dxa"/>
            <w:tcBorders>
              <w:top w:val="nil"/>
              <w:bottom w:val="single" w:sz="4" w:space="0" w:color="auto"/>
            </w:tcBorders>
            <w:shd w:val="clear" w:color="auto" w:fill="DEEAF6" w:themeFill="accent5" w:themeFillTint="33"/>
            <w:noWrap/>
            <w:hideMark/>
          </w:tcPr>
          <w:p w14:paraId="16DEC30D" w14:textId="77777777" w:rsidR="00E82D12" w:rsidRPr="00A83073" w:rsidRDefault="00E82D12" w:rsidP="00DC0C96">
            <w:pPr>
              <w:spacing w:after="0"/>
              <w:cnfStyle w:val="000000100000" w:firstRow="0" w:lastRow="0" w:firstColumn="0" w:lastColumn="0" w:oddVBand="0" w:evenVBand="0" w:oddHBand="1" w:evenHBand="0" w:firstRowFirstColumn="0" w:firstRowLastColumn="0" w:lastRowFirstColumn="0" w:lastRowLastColumn="0"/>
              <w:rPr>
                <w:rFonts w:eastAsiaTheme="minorEastAsia"/>
                <w:b/>
                <w:bCs/>
                <w:szCs w:val="24"/>
              </w:rPr>
            </w:pPr>
            <w:r w:rsidRPr="00A83073">
              <w:rPr>
                <w:rFonts w:eastAsiaTheme="minorEastAsia"/>
                <w:b/>
                <w:bCs/>
                <w:szCs w:val="24"/>
              </w:rPr>
              <w:t xml:space="preserve">    2030</w:t>
            </w:r>
          </w:p>
        </w:tc>
        <w:tc>
          <w:tcPr>
            <w:tcW w:w="236" w:type="dxa"/>
            <w:tcBorders>
              <w:top w:val="nil"/>
              <w:bottom w:val="single" w:sz="4" w:space="0" w:color="auto"/>
            </w:tcBorders>
            <w:shd w:val="clear" w:color="auto" w:fill="DEEAF6" w:themeFill="accent5" w:themeFillTint="33"/>
            <w:noWrap/>
            <w:hideMark/>
          </w:tcPr>
          <w:p w14:paraId="7AED7A0C" w14:textId="77777777" w:rsidR="00E82D12" w:rsidRPr="00A83073" w:rsidRDefault="00E82D12" w:rsidP="00DC0C96">
            <w:pPr>
              <w:spacing w:after="0"/>
              <w:cnfStyle w:val="000000100000" w:firstRow="0" w:lastRow="0" w:firstColumn="0" w:lastColumn="0" w:oddVBand="0" w:evenVBand="0" w:oddHBand="1" w:evenHBand="0" w:firstRowFirstColumn="0" w:firstRowLastColumn="0" w:lastRowFirstColumn="0" w:lastRowLastColumn="0"/>
              <w:rPr>
                <w:rFonts w:eastAsiaTheme="minorEastAsia"/>
                <w:b/>
                <w:bCs/>
                <w:szCs w:val="24"/>
              </w:rPr>
            </w:pPr>
          </w:p>
        </w:tc>
        <w:tc>
          <w:tcPr>
            <w:tcW w:w="1117" w:type="dxa"/>
            <w:tcBorders>
              <w:top w:val="nil"/>
              <w:bottom w:val="single" w:sz="4" w:space="0" w:color="auto"/>
              <w:right w:val="single" w:sz="4" w:space="0" w:color="auto"/>
            </w:tcBorders>
            <w:shd w:val="clear" w:color="auto" w:fill="DEEAF6" w:themeFill="accent5" w:themeFillTint="33"/>
            <w:noWrap/>
            <w:hideMark/>
          </w:tcPr>
          <w:p w14:paraId="037024A3" w14:textId="77777777" w:rsidR="00E82D12" w:rsidRPr="00A83073" w:rsidRDefault="00E82D12" w:rsidP="00DC0C96">
            <w:pPr>
              <w:spacing w:after="0"/>
              <w:cnfStyle w:val="000000100000" w:firstRow="0" w:lastRow="0" w:firstColumn="0" w:lastColumn="0" w:oddVBand="0" w:evenVBand="0" w:oddHBand="1" w:evenHBand="0" w:firstRowFirstColumn="0" w:firstRowLastColumn="0" w:lastRowFirstColumn="0" w:lastRowLastColumn="0"/>
              <w:rPr>
                <w:rFonts w:eastAsiaTheme="minorEastAsia"/>
                <w:b/>
                <w:bCs/>
                <w:szCs w:val="24"/>
              </w:rPr>
            </w:pPr>
            <w:r w:rsidRPr="00A83073">
              <w:rPr>
                <w:rFonts w:eastAsiaTheme="minorEastAsia"/>
                <w:b/>
                <w:bCs/>
                <w:szCs w:val="24"/>
              </w:rPr>
              <w:t xml:space="preserve">    2040</w:t>
            </w:r>
          </w:p>
        </w:tc>
      </w:tr>
      <w:tr w:rsidR="00E82D12" w:rsidRPr="002A31D9" w14:paraId="35F5F5F0" w14:textId="77777777" w:rsidTr="00E82D12">
        <w:trPr>
          <w:cnfStyle w:val="000000010000" w:firstRow="0" w:lastRow="0" w:firstColumn="0" w:lastColumn="0" w:oddVBand="0" w:evenVBand="0" w:oddHBand="0" w:evenHBand="1"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81" w:type="dxa"/>
            <w:tcBorders>
              <w:top w:val="single" w:sz="4" w:space="0" w:color="auto"/>
            </w:tcBorders>
            <w:noWrap/>
            <w:hideMark/>
          </w:tcPr>
          <w:p w14:paraId="7B13B4D6" w14:textId="77777777" w:rsidR="00E82D12" w:rsidRPr="00A35C37" w:rsidRDefault="00E82D12" w:rsidP="00DC0C96">
            <w:pPr>
              <w:spacing w:after="0" w:line="360" w:lineRule="auto"/>
              <w:rPr>
                <w:rFonts w:eastAsiaTheme="minorEastAsia"/>
                <w:szCs w:val="24"/>
              </w:rPr>
            </w:pPr>
            <w:r w:rsidRPr="00A35C37">
              <w:rPr>
                <w:rFonts w:eastAsiaTheme="minorEastAsia"/>
                <w:szCs w:val="24"/>
              </w:rPr>
              <w:t xml:space="preserve">Frederick Co. </w:t>
            </w:r>
          </w:p>
        </w:tc>
        <w:tc>
          <w:tcPr>
            <w:tcW w:w="1117" w:type="dxa"/>
            <w:tcBorders>
              <w:top w:val="single" w:sz="4" w:space="0" w:color="auto"/>
            </w:tcBorders>
            <w:noWrap/>
            <w:hideMark/>
          </w:tcPr>
          <w:p w14:paraId="3E0D6589"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129,184</w:t>
            </w:r>
          </w:p>
        </w:tc>
        <w:tc>
          <w:tcPr>
            <w:tcW w:w="236" w:type="dxa"/>
            <w:tcBorders>
              <w:top w:val="single" w:sz="4" w:space="0" w:color="auto"/>
            </w:tcBorders>
            <w:noWrap/>
            <w:hideMark/>
          </w:tcPr>
          <w:p w14:paraId="22FD12E9" w14:textId="77777777" w:rsidR="00E82D12" w:rsidRPr="00DD027F" w:rsidRDefault="00E82D12" w:rsidP="00DC0C96">
            <w:pPr>
              <w:spacing w:after="0" w:line="360" w:lineRule="auto"/>
              <w:cnfStyle w:val="000000010000" w:firstRow="0" w:lastRow="0" w:firstColumn="0" w:lastColumn="0" w:oddVBand="0" w:evenVBand="0" w:oddHBand="0" w:evenHBand="1" w:firstRowFirstColumn="0" w:firstRowLastColumn="0" w:lastRowFirstColumn="0" w:lastRowLastColumn="0"/>
              <w:rPr>
                <w:rFonts w:eastAsiaTheme="minorEastAsia"/>
                <w:szCs w:val="24"/>
              </w:rPr>
            </w:pPr>
          </w:p>
        </w:tc>
        <w:tc>
          <w:tcPr>
            <w:tcW w:w="1117" w:type="dxa"/>
            <w:tcBorders>
              <w:top w:val="single" w:sz="4" w:space="0" w:color="auto"/>
            </w:tcBorders>
            <w:noWrap/>
            <w:hideMark/>
          </w:tcPr>
          <w:p w14:paraId="61CB3BD3"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148,600</w:t>
            </w:r>
          </w:p>
        </w:tc>
        <w:tc>
          <w:tcPr>
            <w:tcW w:w="236" w:type="dxa"/>
            <w:tcBorders>
              <w:top w:val="single" w:sz="4" w:space="0" w:color="auto"/>
            </w:tcBorders>
            <w:noWrap/>
            <w:hideMark/>
          </w:tcPr>
          <w:p w14:paraId="4CC2FCEC" w14:textId="77777777" w:rsidR="00E82D12" w:rsidRPr="00DD027F" w:rsidRDefault="00E82D12" w:rsidP="00DC0C96">
            <w:pPr>
              <w:spacing w:after="0" w:line="360" w:lineRule="auto"/>
              <w:cnfStyle w:val="000000010000" w:firstRow="0" w:lastRow="0" w:firstColumn="0" w:lastColumn="0" w:oddVBand="0" w:evenVBand="0" w:oddHBand="0" w:evenHBand="1" w:firstRowFirstColumn="0" w:firstRowLastColumn="0" w:lastRowFirstColumn="0" w:lastRowLastColumn="0"/>
              <w:rPr>
                <w:rFonts w:eastAsiaTheme="minorEastAsia"/>
                <w:szCs w:val="24"/>
              </w:rPr>
            </w:pPr>
          </w:p>
        </w:tc>
        <w:tc>
          <w:tcPr>
            <w:tcW w:w="1117" w:type="dxa"/>
            <w:tcBorders>
              <w:top w:val="single" w:sz="4" w:space="0" w:color="auto"/>
            </w:tcBorders>
            <w:noWrap/>
            <w:hideMark/>
          </w:tcPr>
          <w:p w14:paraId="6F6DB975"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160,300</w:t>
            </w:r>
          </w:p>
        </w:tc>
        <w:tc>
          <w:tcPr>
            <w:tcW w:w="236" w:type="dxa"/>
            <w:tcBorders>
              <w:top w:val="single" w:sz="4" w:space="0" w:color="auto"/>
            </w:tcBorders>
            <w:noWrap/>
            <w:hideMark/>
          </w:tcPr>
          <w:p w14:paraId="5F70A188" w14:textId="77777777" w:rsidR="00E82D12" w:rsidRPr="00DD027F" w:rsidRDefault="00E82D12" w:rsidP="00DC0C96">
            <w:pPr>
              <w:spacing w:after="0" w:line="360" w:lineRule="auto"/>
              <w:cnfStyle w:val="000000010000" w:firstRow="0" w:lastRow="0" w:firstColumn="0" w:lastColumn="0" w:oddVBand="0" w:evenVBand="0" w:oddHBand="0" w:evenHBand="1" w:firstRowFirstColumn="0" w:firstRowLastColumn="0" w:lastRowFirstColumn="0" w:lastRowLastColumn="0"/>
              <w:rPr>
                <w:rFonts w:eastAsiaTheme="minorEastAsia"/>
                <w:szCs w:val="24"/>
              </w:rPr>
            </w:pPr>
          </w:p>
        </w:tc>
        <w:tc>
          <w:tcPr>
            <w:tcW w:w="1117" w:type="dxa"/>
            <w:tcBorders>
              <w:top w:val="single" w:sz="4" w:space="0" w:color="auto"/>
            </w:tcBorders>
            <w:noWrap/>
            <w:hideMark/>
          </w:tcPr>
          <w:p w14:paraId="7EF1CB20"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170,400</w:t>
            </w:r>
          </w:p>
        </w:tc>
      </w:tr>
      <w:tr w:rsidR="00E82D12" w:rsidRPr="002A31D9" w14:paraId="49199C86" w14:textId="77777777" w:rsidTr="00E82D12">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81" w:type="dxa"/>
            <w:noWrap/>
            <w:hideMark/>
          </w:tcPr>
          <w:p w14:paraId="37E8BFAB" w14:textId="77777777" w:rsidR="00E82D12" w:rsidRPr="00A35C37" w:rsidRDefault="00E82D12" w:rsidP="00DC0C96">
            <w:pPr>
              <w:spacing w:after="0" w:line="360" w:lineRule="auto"/>
              <w:rPr>
                <w:rFonts w:eastAsiaTheme="minorEastAsia"/>
                <w:szCs w:val="24"/>
              </w:rPr>
            </w:pPr>
            <w:r w:rsidRPr="00A35C37">
              <w:rPr>
                <w:rFonts w:eastAsiaTheme="minorEastAsia"/>
                <w:szCs w:val="24"/>
              </w:rPr>
              <w:t>Carroll Co.</w:t>
            </w:r>
          </w:p>
        </w:tc>
        <w:tc>
          <w:tcPr>
            <w:tcW w:w="1117" w:type="dxa"/>
            <w:noWrap/>
            <w:hideMark/>
          </w:tcPr>
          <w:p w14:paraId="770DE7E6"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82,229</w:t>
            </w:r>
          </w:p>
        </w:tc>
        <w:tc>
          <w:tcPr>
            <w:tcW w:w="236" w:type="dxa"/>
            <w:noWrap/>
            <w:hideMark/>
          </w:tcPr>
          <w:p w14:paraId="6B864828" w14:textId="77777777" w:rsidR="00E82D12" w:rsidRPr="00DD027F" w:rsidRDefault="00E82D12" w:rsidP="00DC0C96">
            <w:pPr>
              <w:spacing w:after="0" w:line="360" w:lineRule="auto"/>
              <w:cnfStyle w:val="000000100000" w:firstRow="0" w:lastRow="0" w:firstColumn="0" w:lastColumn="0" w:oddVBand="0" w:evenVBand="0" w:oddHBand="1" w:evenHBand="0" w:firstRowFirstColumn="0" w:firstRowLastColumn="0" w:lastRowFirstColumn="0" w:lastRowLastColumn="0"/>
              <w:rPr>
                <w:rFonts w:eastAsiaTheme="minorEastAsia"/>
                <w:szCs w:val="24"/>
              </w:rPr>
            </w:pPr>
          </w:p>
        </w:tc>
        <w:tc>
          <w:tcPr>
            <w:tcW w:w="1117" w:type="dxa"/>
            <w:noWrap/>
            <w:hideMark/>
          </w:tcPr>
          <w:p w14:paraId="198B0C10"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93,400</w:t>
            </w:r>
          </w:p>
        </w:tc>
        <w:tc>
          <w:tcPr>
            <w:tcW w:w="236" w:type="dxa"/>
            <w:noWrap/>
            <w:hideMark/>
          </w:tcPr>
          <w:p w14:paraId="065A7A16" w14:textId="77777777" w:rsidR="00E82D12" w:rsidRPr="00DD027F" w:rsidRDefault="00E82D12" w:rsidP="00DC0C96">
            <w:pPr>
              <w:spacing w:after="0" w:line="360" w:lineRule="auto"/>
              <w:cnfStyle w:val="000000100000" w:firstRow="0" w:lastRow="0" w:firstColumn="0" w:lastColumn="0" w:oddVBand="0" w:evenVBand="0" w:oddHBand="1" w:evenHBand="0" w:firstRowFirstColumn="0" w:firstRowLastColumn="0" w:lastRowFirstColumn="0" w:lastRowLastColumn="0"/>
              <w:rPr>
                <w:rFonts w:eastAsiaTheme="minorEastAsia"/>
                <w:szCs w:val="24"/>
              </w:rPr>
            </w:pPr>
          </w:p>
        </w:tc>
        <w:tc>
          <w:tcPr>
            <w:tcW w:w="1117" w:type="dxa"/>
            <w:noWrap/>
            <w:hideMark/>
          </w:tcPr>
          <w:p w14:paraId="580A6147"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99,900</w:t>
            </w:r>
          </w:p>
        </w:tc>
        <w:tc>
          <w:tcPr>
            <w:tcW w:w="236" w:type="dxa"/>
            <w:noWrap/>
            <w:hideMark/>
          </w:tcPr>
          <w:p w14:paraId="2142BEFB" w14:textId="77777777" w:rsidR="00E82D12" w:rsidRPr="00DD027F" w:rsidRDefault="00E82D12" w:rsidP="00DC0C96">
            <w:pPr>
              <w:spacing w:after="0" w:line="360" w:lineRule="auto"/>
              <w:cnfStyle w:val="000000100000" w:firstRow="0" w:lastRow="0" w:firstColumn="0" w:lastColumn="0" w:oddVBand="0" w:evenVBand="0" w:oddHBand="1" w:evenHBand="0" w:firstRowFirstColumn="0" w:firstRowLastColumn="0" w:lastRowFirstColumn="0" w:lastRowLastColumn="0"/>
              <w:rPr>
                <w:rFonts w:eastAsiaTheme="minorEastAsia"/>
                <w:szCs w:val="24"/>
              </w:rPr>
            </w:pPr>
          </w:p>
        </w:tc>
        <w:tc>
          <w:tcPr>
            <w:tcW w:w="1117" w:type="dxa"/>
            <w:noWrap/>
            <w:hideMark/>
          </w:tcPr>
          <w:p w14:paraId="18A56306"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105,300</w:t>
            </w:r>
          </w:p>
        </w:tc>
      </w:tr>
      <w:tr w:rsidR="00E82D12" w:rsidRPr="002A31D9" w14:paraId="4E26CA1A" w14:textId="77777777" w:rsidTr="00E82D12">
        <w:trPr>
          <w:cnfStyle w:val="000000010000" w:firstRow="0" w:lastRow="0" w:firstColumn="0" w:lastColumn="0" w:oddVBand="0" w:evenVBand="0" w:oddHBand="0" w:evenHBand="1"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81" w:type="dxa"/>
            <w:noWrap/>
            <w:hideMark/>
          </w:tcPr>
          <w:p w14:paraId="7696A65B" w14:textId="77777777" w:rsidR="00E82D12" w:rsidRPr="00A35C37" w:rsidRDefault="00E82D12" w:rsidP="00DC0C96">
            <w:pPr>
              <w:spacing w:after="0" w:line="360" w:lineRule="auto"/>
              <w:rPr>
                <w:rFonts w:eastAsiaTheme="minorEastAsia"/>
                <w:szCs w:val="24"/>
              </w:rPr>
            </w:pPr>
            <w:r w:rsidRPr="00A35C37">
              <w:rPr>
                <w:rFonts w:eastAsiaTheme="minorEastAsia"/>
                <w:szCs w:val="24"/>
              </w:rPr>
              <w:t>Howard Co.</w:t>
            </w:r>
          </w:p>
        </w:tc>
        <w:tc>
          <w:tcPr>
            <w:tcW w:w="1117" w:type="dxa"/>
            <w:noWrap/>
            <w:hideMark/>
          </w:tcPr>
          <w:p w14:paraId="0C78DD8F"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190,553</w:t>
            </w:r>
          </w:p>
        </w:tc>
        <w:tc>
          <w:tcPr>
            <w:tcW w:w="236" w:type="dxa"/>
            <w:noWrap/>
            <w:hideMark/>
          </w:tcPr>
          <w:p w14:paraId="13D86B07" w14:textId="77777777" w:rsidR="00E82D12" w:rsidRPr="00DD027F" w:rsidRDefault="00E82D12" w:rsidP="00DC0C96">
            <w:pPr>
              <w:spacing w:after="0" w:line="360" w:lineRule="auto"/>
              <w:cnfStyle w:val="000000010000" w:firstRow="0" w:lastRow="0" w:firstColumn="0" w:lastColumn="0" w:oddVBand="0" w:evenVBand="0" w:oddHBand="0" w:evenHBand="1" w:firstRowFirstColumn="0" w:firstRowLastColumn="0" w:lastRowFirstColumn="0" w:lastRowLastColumn="0"/>
              <w:rPr>
                <w:rFonts w:eastAsiaTheme="minorEastAsia"/>
                <w:szCs w:val="24"/>
              </w:rPr>
            </w:pPr>
          </w:p>
        </w:tc>
        <w:tc>
          <w:tcPr>
            <w:tcW w:w="1117" w:type="dxa"/>
            <w:noWrap/>
            <w:hideMark/>
          </w:tcPr>
          <w:p w14:paraId="708EA83B"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237,770</w:t>
            </w:r>
          </w:p>
        </w:tc>
        <w:tc>
          <w:tcPr>
            <w:tcW w:w="236" w:type="dxa"/>
            <w:noWrap/>
            <w:hideMark/>
          </w:tcPr>
          <w:p w14:paraId="2BD8E495" w14:textId="77777777" w:rsidR="00E82D12" w:rsidRPr="00DD027F" w:rsidRDefault="00E82D12" w:rsidP="00DC0C96">
            <w:pPr>
              <w:spacing w:after="0" w:line="360" w:lineRule="auto"/>
              <w:cnfStyle w:val="000000010000" w:firstRow="0" w:lastRow="0" w:firstColumn="0" w:lastColumn="0" w:oddVBand="0" w:evenVBand="0" w:oddHBand="0" w:evenHBand="1" w:firstRowFirstColumn="0" w:firstRowLastColumn="0" w:lastRowFirstColumn="0" w:lastRowLastColumn="0"/>
              <w:rPr>
                <w:rFonts w:eastAsiaTheme="minorEastAsia"/>
                <w:szCs w:val="24"/>
              </w:rPr>
            </w:pPr>
          </w:p>
        </w:tc>
        <w:tc>
          <w:tcPr>
            <w:tcW w:w="1117" w:type="dxa"/>
            <w:noWrap/>
            <w:hideMark/>
          </w:tcPr>
          <w:p w14:paraId="3AC5F96D"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259,400</w:t>
            </w:r>
          </w:p>
        </w:tc>
        <w:tc>
          <w:tcPr>
            <w:tcW w:w="236" w:type="dxa"/>
            <w:noWrap/>
            <w:hideMark/>
          </w:tcPr>
          <w:p w14:paraId="57FEA782" w14:textId="77777777" w:rsidR="00E82D12" w:rsidRPr="00DD027F" w:rsidRDefault="00E82D12" w:rsidP="00DC0C96">
            <w:pPr>
              <w:spacing w:after="0" w:line="360" w:lineRule="auto"/>
              <w:cnfStyle w:val="000000010000" w:firstRow="0" w:lastRow="0" w:firstColumn="0" w:lastColumn="0" w:oddVBand="0" w:evenVBand="0" w:oddHBand="0" w:evenHBand="1" w:firstRowFirstColumn="0" w:firstRowLastColumn="0" w:lastRowFirstColumn="0" w:lastRowLastColumn="0"/>
              <w:rPr>
                <w:rFonts w:eastAsiaTheme="minorEastAsia"/>
                <w:szCs w:val="24"/>
              </w:rPr>
            </w:pPr>
          </w:p>
        </w:tc>
        <w:tc>
          <w:tcPr>
            <w:tcW w:w="1117" w:type="dxa"/>
            <w:noWrap/>
            <w:hideMark/>
          </w:tcPr>
          <w:p w14:paraId="5F6D090E" w14:textId="77777777" w:rsidR="00E82D12" w:rsidRPr="00DD027F" w:rsidRDefault="00E82D12" w:rsidP="00DC0C96">
            <w:pPr>
              <w:spacing w:after="0" w:line="360" w:lineRule="auto"/>
              <w:jc w:val="right"/>
              <w:cnfStyle w:val="000000010000" w:firstRow="0" w:lastRow="0" w:firstColumn="0" w:lastColumn="0" w:oddVBand="0" w:evenVBand="0" w:oddHBand="0" w:evenHBand="1" w:firstRowFirstColumn="0" w:firstRowLastColumn="0" w:lastRowFirstColumn="0" w:lastRowLastColumn="0"/>
              <w:rPr>
                <w:rFonts w:eastAsiaTheme="minorEastAsia"/>
                <w:szCs w:val="24"/>
              </w:rPr>
            </w:pPr>
            <w:r w:rsidRPr="00DD027F">
              <w:rPr>
                <w:rFonts w:eastAsiaTheme="minorEastAsia"/>
                <w:szCs w:val="24"/>
              </w:rPr>
              <w:t>281,100</w:t>
            </w:r>
          </w:p>
        </w:tc>
      </w:tr>
      <w:tr w:rsidR="00E82D12" w:rsidRPr="002A31D9" w14:paraId="688ABBC1" w14:textId="77777777" w:rsidTr="00E82D12">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81" w:type="dxa"/>
            <w:noWrap/>
            <w:hideMark/>
          </w:tcPr>
          <w:p w14:paraId="41241C57" w14:textId="77777777" w:rsidR="00E82D12" w:rsidRPr="00A35C37" w:rsidRDefault="00E82D12" w:rsidP="00DC0C96">
            <w:pPr>
              <w:spacing w:after="0" w:line="360" w:lineRule="auto"/>
              <w:rPr>
                <w:rFonts w:eastAsiaTheme="minorEastAsia"/>
                <w:szCs w:val="24"/>
              </w:rPr>
            </w:pPr>
            <w:r w:rsidRPr="00A35C37">
              <w:rPr>
                <w:rFonts w:eastAsiaTheme="minorEastAsia"/>
                <w:szCs w:val="24"/>
              </w:rPr>
              <w:t>Montgomery Co.</w:t>
            </w:r>
          </w:p>
        </w:tc>
        <w:tc>
          <w:tcPr>
            <w:tcW w:w="1117" w:type="dxa"/>
            <w:noWrap/>
            <w:hideMark/>
          </w:tcPr>
          <w:p w14:paraId="216007BB"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647,652</w:t>
            </w:r>
          </w:p>
        </w:tc>
        <w:tc>
          <w:tcPr>
            <w:tcW w:w="236" w:type="dxa"/>
            <w:noWrap/>
            <w:hideMark/>
          </w:tcPr>
          <w:p w14:paraId="7C154767" w14:textId="77777777" w:rsidR="00E82D12" w:rsidRPr="00DD027F" w:rsidRDefault="00E82D12" w:rsidP="00DC0C96">
            <w:pPr>
              <w:spacing w:after="0" w:line="360" w:lineRule="auto"/>
              <w:cnfStyle w:val="000000100000" w:firstRow="0" w:lastRow="0" w:firstColumn="0" w:lastColumn="0" w:oddVBand="0" w:evenVBand="0" w:oddHBand="1" w:evenHBand="0" w:firstRowFirstColumn="0" w:firstRowLastColumn="0" w:lastRowFirstColumn="0" w:lastRowLastColumn="0"/>
              <w:rPr>
                <w:rFonts w:eastAsiaTheme="minorEastAsia"/>
                <w:szCs w:val="24"/>
              </w:rPr>
            </w:pPr>
          </w:p>
        </w:tc>
        <w:tc>
          <w:tcPr>
            <w:tcW w:w="1117" w:type="dxa"/>
            <w:noWrap/>
            <w:hideMark/>
          </w:tcPr>
          <w:p w14:paraId="57613CA4"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729,700</w:t>
            </w:r>
          </w:p>
        </w:tc>
        <w:tc>
          <w:tcPr>
            <w:tcW w:w="236" w:type="dxa"/>
            <w:noWrap/>
            <w:hideMark/>
          </w:tcPr>
          <w:p w14:paraId="48605417" w14:textId="77777777" w:rsidR="00E82D12" w:rsidRPr="00DD027F" w:rsidRDefault="00E82D12" w:rsidP="00DC0C96">
            <w:pPr>
              <w:spacing w:after="0" w:line="360" w:lineRule="auto"/>
              <w:cnfStyle w:val="000000100000" w:firstRow="0" w:lastRow="0" w:firstColumn="0" w:lastColumn="0" w:oddVBand="0" w:evenVBand="0" w:oddHBand="1" w:evenHBand="0" w:firstRowFirstColumn="0" w:firstRowLastColumn="0" w:lastRowFirstColumn="0" w:lastRowLastColumn="0"/>
              <w:rPr>
                <w:rFonts w:eastAsiaTheme="minorEastAsia"/>
                <w:szCs w:val="24"/>
              </w:rPr>
            </w:pPr>
          </w:p>
        </w:tc>
        <w:tc>
          <w:tcPr>
            <w:tcW w:w="1117" w:type="dxa"/>
            <w:noWrap/>
            <w:hideMark/>
          </w:tcPr>
          <w:p w14:paraId="3286E181"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761,900</w:t>
            </w:r>
          </w:p>
        </w:tc>
        <w:tc>
          <w:tcPr>
            <w:tcW w:w="236" w:type="dxa"/>
            <w:noWrap/>
            <w:hideMark/>
          </w:tcPr>
          <w:p w14:paraId="7B85E1F5" w14:textId="77777777" w:rsidR="00E82D12" w:rsidRPr="00DD027F" w:rsidRDefault="00E82D12" w:rsidP="00DC0C96">
            <w:pPr>
              <w:spacing w:after="0" w:line="360" w:lineRule="auto"/>
              <w:cnfStyle w:val="000000100000" w:firstRow="0" w:lastRow="0" w:firstColumn="0" w:lastColumn="0" w:oddVBand="0" w:evenVBand="0" w:oddHBand="1" w:evenHBand="0" w:firstRowFirstColumn="0" w:firstRowLastColumn="0" w:lastRowFirstColumn="0" w:lastRowLastColumn="0"/>
              <w:rPr>
                <w:rFonts w:eastAsiaTheme="minorEastAsia"/>
                <w:szCs w:val="24"/>
              </w:rPr>
            </w:pPr>
          </w:p>
        </w:tc>
        <w:tc>
          <w:tcPr>
            <w:tcW w:w="1117" w:type="dxa"/>
            <w:noWrap/>
            <w:hideMark/>
          </w:tcPr>
          <w:p w14:paraId="5A3A7AE0" w14:textId="77777777" w:rsidR="00E82D12" w:rsidRPr="00DD027F" w:rsidRDefault="00E82D12" w:rsidP="00DC0C96">
            <w:pPr>
              <w:spacing w:after="0" w:line="360" w:lineRule="auto"/>
              <w:jc w:val="right"/>
              <w:cnfStyle w:val="000000100000" w:firstRow="0" w:lastRow="0" w:firstColumn="0" w:lastColumn="0" w:oddVBand="0" w:evenVBand="0" w:oddHBand="1" w:evenHBand="0" w:firstRowFirstColumn="0" w:firstRowLastColumn="0" w:lastRowFirstColumn="0" w:lastRowLastColumn="0"/>
              <w:rPr>
                <w:rFonts w:eastAsiaTheme="minorEastAsia"/>
                <w:szCs w:val="24"/>
              </w:rPr>
            </w:pPr>
            <w:r w:rsidRPr="00DD027F">
              <w:rPr>
                <w:rFonts w:eastAsiaTheme="minorEastAsia"/>
                <w:szCs w:val="24"/>
              </w:rPr>
              <w:t>791,300</w:t>
            </w:r>
          </w:p>
        </w:tc>
      </w:tr>
    </w:tbl>
    <w:p w14:paraId="2D51CAAF" w14:textId="77777777" w:rsidR="00CD5DB1" w:rsidRDefault="00CD5DB1" w:rsidP="00CD5DB1">
      <w:pPr>
        <w:spacing w:after="0"/>
        <w:rPr>
          <w:szCs w:val="24"/>
        </w:rPr>
      </w:pPr>
    </w:p>
    <w:p w14:paraId="6F36A7AD" w14:textId="77777777" w:rsidR="00BB13F1" w:rsidRDefault="00CD5DB1" w:rsidP="00CD5DB1">
      <w:pPr>
        <w:spacing w:after="0"/>
        <w:rPr>
          <w:szCs w:val="24"/>
        </w:rPr>
      </w:pPr>
      <w:r w:rsidRPr="00F5718D">
        <w:rPr>
          <w:szCs w:val="24"/>
        </w:rPr>
        <w:t xml:space="preserve">The majority of the workforce living in the Town of Mount Airy is employed </w:t>
      </w:r>
      <w:r>
        <w:rPr>
          <w:szCs w:val="24"/>
        </w:rPr>
        <w:t xml:space="preserve">at locations </w:t>
      </w:r>
      <w:r w:rsidRPr="00F5718D">
        <w:rPr>
          <w:szCs w:val="24"/>
        </w:rPr>
        <w:t>outside of Carroll and Frederick Counties.  Many residents have long commutes to the southern and eastern job markets.</w:t>
      </w:r>
    </w:p>
    <w:p w14:paraId="6F63B8BE" w14:textId="5B29D754" w:rsidR="00CD5DB1" w:rsidRPr="00F5718D" w:rsidRDefault="00CD5DB1" w:rsidP="00CD5DB1">
      <w:pPr>
        <w:spacing w:after="0"/>
        <w:rPr>
          <w:szCs w:val="24"/>
        </w:rPr>
      </w:pPr>
      <w:r w:rsidRPr="00F5718D">
        <w:rPr>
          <w:szCs w:val="24"/>
        </w:rPr>
        <w:t xml:space="preserve"> </w:t>
      </w:r>
    </w:p>
    <w:p w14:paraId="5FB33F2B" w14:textId="77777777" w:rsidR="00CD5DB1" w:rsidRPr="00BB13F1" w:rsidRDefault="00CD5DB1" w:rsidP="00BB13F1">
      <w:pPr>
        <w:pStyle w:val="Heading4"/>
        <w:jc w:val="left"/>
        <w:rPr>
          <w:color w:val="auto"/>
        </w:rPr>
      </w:pPr>
      <w:r w:rsidRPr="00BB13F1">
        <w:rPr>
          <w:color w:val="auto"/>
        </w:rPr>
        <w:t>Characteristics of the Local Economy</w:t>
      </w:r>
    </w:p>
    <w:p w14:paraId="7A8B2F0E" w14:textId="77777777" w:rsidR="00CD5DB1" w:rsidRDefault="00CD5DB1" w:rsidP="00CD5DB1">
      <w:pPr>
        <w:rPr>
          <w:szCs w:val="24"/>
        </w:rPr>
      </w:pPr>
      <w:r w:rsidRPr="00020678">
        <w:rPr>
          <w:szCs w:val="24"/>
        </w:rPr>
        <w:t xml:space="preserve">The local economy is primarily service-oriented, with a steady influx of entrepreneurs locating or expanding small businesses within the Town’s boundaries.  Yet, a rise in general business activity also encompasses commercial industries such as grocery stores, restaurants, convenience stores, medical and </w:t>
      </w:r>
      <w:r>
        <w:rPr>
          <w:szCs w:val="24"/>
        </w:rPr>
        <w:t>hospital-related</w:t>
      </w:r>
      <w:r w:rsidRPr="00020678">
        <w:rPr>
          <w:szCs w:val="24"/>
        </w:rPr>
        <w:t xml:space="preserve"> se</w:t>
      </w:r>
      <w:r>
        <w:rPr>
          <w:szCs w:val="24"/>
        </w:rPr>
        <w:t xml:space="preserve">rvices, car washes, and daycare facilities. </w:t>
      </w:r>
      <w:r w:rsidRPr="00C557CB">
        <w:rPr>
          <w:szCs w:val="24"/>
        </w:rPr>
        <w:t xml:space="preserve">Based </w:t>
      </w:r>
      <w:r>
        <w:rPr>
          <w:szCs w:val="24"/>
        </w:rPr>
        <w:t>on</w:t>
      </w:r>
      <w:r w:rsidRPr="00C557CB">
        <w:rPr>
          <w:szCs w:val="24"/>
        </w:rPr>
        <w:t xml:space="preserve"> data from the North American Industry Classification System, the 20</w:t>
      </w:r>
      <w:r>
        <w:rPr>
          <w:szCs w:val="24"/>
        </w:rPr>
        <w:t>2</w:t>
      </w:r>
      <w:r w:rsidRPr="00C557CB">
        <w:rPr>
          <w:szCs w:val="24"/>
        </w:rPr>
        <w:t xml:space="preserve">0 Census reflects a total of 741 business establishments </w:t>
      </w:r>
      <w:r>
        <w:rPr>
          <w:szCs w:val="24"/>
        </w:rPr>
        <w:t>within</w:t>
      </w:r>
      <w:r w:rsidRPr="00C557CB">
        <w:rPr>
          <w:szCs w:val="24"/>
        </w:rPr>
        <w:t xml:space="preserve"> the Mount Airy zip code.   </w:t>
      </w:r>
    </w:p>
    <w:p w14:paraId="64DB9544" w14:textId="7E194D98" w:rsidR="00CD5DB1" w:rsidRPr="00BB13F1" w:rsidRDefault="00CD5DB1" w:rsidP="00BB13F1">
      <w:pPr>
        <w:pStyle w:val="Heading2"/>
        <w:spacing w:before="0" w:after="0"/>
        <w:jc w:val="left"/>
        <w:rPr>
          <w:color w:val="auto"/>
        </w:rPr>
      </w:pPr>
      <w:bookmarkStart w:id="42" w:name="_Toc189754430"/>
      <w:r w:rsidRPr="00BB13F1">
        <w:rPr>
          <w:color w:val="auto"/>
        </w:rPr>
        <w:t>Limitations of Town Infrastructure on Local Business Growth</w:t>
      </w:r>
      <w:bookmarkEnd w:id="42"/>
    </w:p>
    <w:p w14:paraId="56FA45C4" w14:textId="296B3F1C" w:rsidR="00CD5DB1" w:rsidRDefault="00CD5DB1" w:rsidP="00CD5DB1">
      <w:pPr>
        <w:rPr>
          <w:szCs w:val="24"/>
        </w:rPr>
      </w:pPr>
      <w:r w:rsidRPr="00020678">
        <w:rPr>
          <w:szCs w:val="24"/>
        </w:rPr>
        <w:t xml:space="preserve">The State of Maryland has mandated strict controls on water appropriations requiring the Town to restrict and prioritize development.  </w:t>
      </w:r>
      <w:r>
        <w:rPr>
          <w:szCs w:val="24"/>
        </w:rPr>
        <w:t xml:space="preserve">Accordingly, in 2013 the Town repealed and reenacted Town Code provisions that govern the allocation of available water and sewer capacity.  </w:t>
      </w:r>
      <w:r w:rsidRPr="00020678">
        <w:rPr>
          <w:szCs w:val="24"/>
        </w:rPr>
        <w:t xml:space="preserve">The Town will continue its downtown revitalization </w:t>
      </w:r>
      <w:r w:rsidR="0015605F">
        <w:rPr>
          <w:szCs w:val="24"/>
        </w:rPr>
        <w:t xml:space="preserve">(e.g. Downtown Zone infill and redevelopment) </w:t>
      </w:r>
      <w:r w:rsidRPr="00020678">
        <w:rPr>
          <w:szCs w:val="24"/>
        </w:rPr>
        <w:t xml:space="preserve">as well as </w:t>
      </w:r>
      <w:r>
        <w:rPr>
          <w:szCs w:val="24"/>
        </w:rPr>
        <w:t xml:space="preserve">the </w:t>
      </w:r>
      <w:r w:rsidRPr="00020678">
        <w:rPr>
          <w:szCs w:val="24"/>
        </w:rPr>
        <w:t xml:space="preserve">development of </w:t>
      </w:r>
      <w:r>
        <w:rPr>
          <w:szCs w:val="24"/>
        </w:rPr>
        <w:t>a</w:t>
      </w:r>
      <w:r w:rsidRPr="00020678">
        <w:rPr>
          <w:szCs w:val="24"/>
        </w:rPr>
        <w:t xml:space="preserve"> major corridor leading into the downtown</w:t>
      </w:r>
      <w:r>
        <w:rPr>
          <w:szCs w:val="24"/>
        </w:rPr>
        <w:t xml:space="preserve"> (e.g., Center Street)</w:t>
      </w:r>
      <w:r w:rsidRPr="00E07FF8">
        <w:rPr>
          <w:szCs w:val="24"/>
        </w:rPr>
        <w:t>.</w:t>
      </w:r>
      <w:r w:rsidRPr="00020678">
        <w:rPr>
          <w:szCs w:val="24"/>
        </w:rPr>
        <w:t xml:space="preserve"> </w:t>
      </w:r>
    </w:p>
    <w:p w14:paraId="5A5357E7" w14:textId="77777777" w:rsidR="00CD5DB1" w:rsidRPr="001A315C" w:rsidRDefault="00CD5DB1" w:rsidP="00CD5DB1">
      <w:pPr>
        <w:rPr>
          <w:szCs w:val="24"/>
        </w:rPr>
      </w:pPr>
      <w:r>
        <w:rPr>
          <w:szCs w:val="24"/>
        </w:rPr>
        <w:t>Applications for m</w:t>
      </w:r>
      <w:r w:rsidRPr="00020678">
        <w:rPr>
          <w:szCs w:val="24"/>
        </w:rPr>
        <w:t>ixed-use developments</w:t>
      </w:r>
      <w:r>
        <w:rPr>
          <w:szCs w:val="24"/>
        </w:rPr>
        <w:t>, which were advocated in the previous Master Plan,</w:t>
      </w:r>
      <w:r w:rsidRPr="00020678">
        <w:rPr>
          <w:szCs w:val="24"/>
        </w:rPr>
        <w:t xml:space="preserve"> </w:t>
      </w:r>
      <w:r>
        <w:rPr>
          <w:szCs w:val="24"/>
        </w:rPr>
        <w:t xml:space="preserve">will appear during this Master Plan cycle.  Their unique combination of residential units with commercial businesses should provide opportunities for additional </w:t>
      </w:r>
      <w:r w:rsidRPr="00020678">
        <w:rPr>
          <w:szCs w:val="24"/>
        </w:rPr>
        <w:t>local employment</w:t>
      </w:r>
      <w:r>
        <w:rPr>
          <w:szCs w:val="24"/>
        </w:rPr>
        <w:t xml:space="preserve">. But again, </w:t>
      </w:r>
      <w:r w:rsidRPr="001A315C">
        <w:rPr>
          <w:szCs w:val="24"/>
        </w:rPr>
        <w:t xml:space="preserve">limited public facilities, such as water and sewer capacities, will set the pace of such development.  </w:t>
      </w:r>
    </w:p>
    <w:p w14:paraId="4A6021BE" w14:textId="77777777" w:rsidR="00CD5DB1" w:rsidRPr="001A315C" w:rsidRDefault="00CD5DB1" w:rsidP="00CD5DB1">
      <w:pPr>
        <w:rPr>
          <w:szCs w:val="24"/>
        </w:rPr>
      </w:pPr>
      <w:r w:rsidRPr="001A315C">
        <w:rPr>
          <w:szCs w:val="24"/>
        </w:rPr>
        <w:t>When water allocations are assigned to any new business or development, the Town must monitor and enforce compliance with that allocation.  If the business or development continues to exceed their water allocation, then the Town must reduce the business’ hours of operation, impose mandatory water restrictions, impose severe monetary penalties during the time(s) when allocations are exceeded, and/or issue a stop-work in order to force the business to meet its agreed allocation.  These measures are necessary because if businesses routinely exceed their allocation, then that behavior restricts or even prevents new business growth due to the unavailability of water.</w:t>
      </w:r>
    </w:p>
    <w:p w14:paraId="18DD3B54" w14:textId="77777777" w:rsidR="00CD5DB1" w:rsidRPr="00BB13F1" w:rsidRDefault="00CD5DB1" w:rsidP="00BB13F1">
      <w:pPr>
        <w:pStyle w:val="Heading2"/>
        <w:jc w:val="left"/>
        <w:rPr>
          <w:color w:val="auto"/>
        </w:rPr>
      </w:pPr>
      <w:bookmarkStart w:id="43" w:name="_Toc189754431"/>
      <w:r w:rsidRPr="00BB13F1">
        <w:rPr>
          <w:color w:val="auto"/>
        </w:rPr>
        <w:lastRenderedPageBreak/>
        <w:t>Summary</w:t>
      </w:r>
      <w:bookmarkEnd w:id="43"/>
    </w:p>
    <w:p w14:paraId="22490793" w14:textId="09F2D6B8" w:rsidR="00D37250" w:rsidRPr="005576CF" w:rsidRDefault="00CD5DB1" w:rsidP="005576CF">
      <w:pPr>
        <w:spacing w:after="0"/>
        <w:rPr>
          <w:szCs w:val="24"/>
        </w:rPr>
      </w:pPr>
      <w:r w:rsidRPr="00020678">
        <w:rPr>
          <w:szCs w:val="24"/>
        </w:rPr>
        <w:t xml:space="preserve">The Town of Mount Airy and the surrounding region will </w:t>
      </w:r>
      <w:r>
        <w:rPr>
          <w:szCs w:val="24"/>
        </w:rPr>
        <w:t xml:space="preserve">continue to </w:t>
      </w:r>
      <w:r w:rsidRPr="00020678">
        <w:rPr>
          <w:szCs w:val="24"/>
        </w:rPr>
        <w:t>grow at a slow pace</w:t>
      </w:r>
      <w:r>
        <w:rPr>
          <w:szCs w:val="24"/>
        </w:rPr>
        <w:t>.</w:t>
      </w:r>
      <w:r w:rsidRPr="00020678">
        <w:rPr>
          <w:szCs w:val="24"/>
        </w:rPr>
        <w:t xml:space="preserve"> </w:t>
      </w:r>
      <w:r>
        <w:rPr>
          <w:szCs w:val="24"/>
        </w:rPr>
        <w:t xml:space="preserve">  </w:t>
      </w:r>
      <w:r w:rsidRPr="00020678">
        <w:rPr>
          <w:szCs w:val="24"/>
        </w:rPr>
        <w:t xml:space="preserve">The close proximity of the Town to major highways will </w:t>
      </w:r>
      <w:r>
        <w:rPr>
          <w:szCs w:val="24"/>
        </w:rPr>
        <w:t xml:space="preserve">continue to </w:t>
      </w:r>
      <w:r w:rsidRPr="00020678">
        <w:rPr>
          <w:szCs w:val="24"/>
        </w:rPr>
        <w:t xml:space="preserve">make it desirable as a locale for businesses, although </w:t>
      </w:r>
      <w:r>
        <w:rPr>
          <w:szCs w:val="24"/>
        </w:rPr>
        <w:t>the adequacy (or not) of all seven areas of the Town’s Adequate Public Facilities Ordinance (APFO)</w:t>
      </w:r>
      <w:r w:rsidRPr="00020678">
        <w:rPr>
          <w:szCs w:val="24"/>
        </w:rPr>
        <w:t xml:space="preserve"> will drive the pace of </w:t>
      </w:r>
      <w:r>
        <w:rPr>
          <w:szCs w:val="24"/>
        </w:rPr>
        <w:t>any proposed</w:t>
      </w:r>
      <w:r w:rsidRPr="00020678">
        <w:rPr>
          <w:szCs w:val="24"/>
        </w:rPr>
        <w:t xml:space="preserve"> development</w:t>
      </w:r>
      <w:r>
        <w:rPr>
          <w:szCs w:val="24"/>
        </w:rPr>
        <w:t>.</w:t>
      </w:r>
      <w:r w:rsidR="00D37250">
        <w:rPr>
          <w:rFonts w:ascii="Times-Roman" w:hAnsi="Times-Roman" w:cs="Times-Roman"/>
          <w:szCs w:val="24"/>
        </w:rPr>
        <w:br w:type="page"/>
      </w:r>
    </w:p>
    <w:p w14:paraId="0CB25D24"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31ABD7F7"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2888E6D0"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270B895D"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00A1796C"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4DBBE665"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3C829971"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pPr>
    </w:p>
    <w:p w14:paraId="794566CE" w14:textId="6629BBE6" w:rsidR="00D37250" w:rsidRPr="00FA31A1" w:rsidRDefault="00FA31A1"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center"/>
        <w:rPr>
          <w:rFonts w:ascii="Arial" w:hAnsi="Arial" w:cs="Arial"/>
          <w:caps/>
          <w:color w:val="833C0B" w:themeColor="accent2" w:themeShade="80"/>
          <w:spacing w:val="50"/>
          <w:sz w:val="32"/>
          <w:szCs w:val="32"/>
        </w:rPr>
      </w:pPr>
      <w:r w:rsidRPr="00FA31A1">
        <w:rPr>
          <w:rFonts w:ascii="Arial" w:hAnsi="Arial" w:cs="Arial"/>
          <w:sz w:val="32"/>
          <w:szCs w:val="32"/>
        </w:rPr>
        <w:t>This Page is Intentionally Blank</w:t>
      </w:r>
    </w:p>
    <w:p w14:paraId="7685D61B" w14:textId="77777777" w:rsidR="00D37250" w:rsidRDefault="00D37250" w:rsidP="00FA31A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rPr>
          <w:caps/>
          <w:color w:val="833C0B" w:themeColor="accent2" w:themeShade="80"/>
          <w:spacing w:val="50"/>
          <w:sz w:val="44"/>
          <w:szCs w:val="44"/>
        </w:rPr>
      </w:pPr>
      <w:r>
        <w:br w:type="page"/>
      </w:r>
    </w:p>
    <w:p w14:paraId="3507F577" w14:textId="77777777" w:rsidR="00240FB4" w:rsidRDefault="00240FB4" w:rsidP="003C08A1">
      <w:pPr>
        <w:tabs>
          <w:tab w:val="clear" w:pos="560"/>
        </w:tabs>
        <w:spacing w:after="0"/>
        <w:rPr>
          <w:rFonts w:ascii="Times-Roman" w:hAnsi="Times-Roman" w:cs="Times-Roman"/>
          <w:szCs w:val="24"/>
        </w:rPr>
        <w:sectPr w:rsidR="00240FB4" w:rsidSect="00FF53F7">
          <w:headerReference w:type="default" r:id="rId35"/>
          <w:headerReference w:type="first" r:id="rId36"/>
          <w:footerReference w:type="first" r:id="rId37"/>
          <w:pgSz w:w="12240" w:h="15840"/>
          <w:pgMar w:top="1620" w:right="1440" w:bottom="1440" w:left="1440" w:header="720" w:footer="90" w:gutter="0"/>
          <w:cols w:space="720"/>
          <w:titlePg/>
          <w:docGrid w:linePitch="326"/>
        </w:sectPr>
      </w:pPr>
    </w:p>
    <w:p w14:paraId="213427FA" w14:textId="743FE0CE" w:rsidR="00240FB4" w:rsidRPr="008C0C6B" w:rsidRDefault="00481260" w:rsidP="00BB13F1">
      <w:pPr>
        <w:pStyle w:val="Heading1"/>
        <w:rPr>
          <w:rFonts w:ascii="Times New Roman" w:hAnsi="Times New Roman"/>
          <w:color w:val="auto"/>
          <w:sz w:val="36"/>
          <w:szCs w:val="36"/>
        </w:rPr>
      </w:pPr>
      <w:bookmarkStart w:id="44" w:name="_Toc189754432"/>
      <w:r w:rsidRPr="008C0C6B">
        <w:rPr>
          <w:rFonts w:ascii="Times New Roman" w:hAnsi="Times New Roman"/>
          <w:caps w:val="0"/>
          <w:color w:val="auto"/>
          <w:sz w:val="36"/>
          <w:szCs w:val="36"/>
        </w:rPr>
        <w:lastRenderedPageBreak/>
        <w:t>CHAPTER THREE: NATURAL RESOURCES</w:t>
      </w:r>
      <w:bookmarkEnd w:id="44"/>
    </w:p>
    <w:p w14:paraId="68EE7284" w14:textId="77777777" w:rsidR="00240FB4" w:rsidRPr="00BB13F1" w:rsidRDefault="00240FB4" w:rsidP="00BB13F1">
      <w:pPr>
        <w:pStyle w:val="Heading2"/>
        <w:jc w:val="left"/>
        <w:rPr>
          <w:color w:val="auto"/>
        </w:rPr>
      </w:pPr>
      <w:bookmarkStart w:id="45" w:name="_Toc189754433"/>
      <w:r w:rsidRPr="00BB13F1">
        <w:rPr>
          <w:color w:val="auto"/>
        </w:rPr>
        <w:t>Federal and State Objectives</w:t>
      </w:r>
      <w:bookmarkEnd w:id="45"/>
      <w:r w:rsidRPr="00BB13F1">
        <w:rPr>
          <w:color w:val="auto"/>
        </w:rPr>
        <w:t xml:space="preserve"> </w:t>
      </w:r>
    </w:p>
    <w:p w14:paraId="1EAC23D9" w14:textId="77777777" w:rsidR="00240FB4" w:rsidRPr="0091522C" w:rsidRDefault="00240FB4" w:rsidP="00B3071B">
      <w:pPr>
        <w:rPr>
          <w:i/>
          <w:iCs/>
        </w:rPr>
      </w:pPr>
      <w:r w:rsidRPr="0091163F">
        <w:t xml:space="preserve">Protection of the Town's natural and environmental resources is absolutely essential to maintaining the quality of life that Mount Airy currently enjoys. </w:t>
      </w:r>
      <w:r w:rsidRPr="00CB3E5D">
        <w:t>Research is under way to identify how development activity is affecting the natural ecosystem. In Maryland, this research has been pursued diligently to understand how we may improve the conditions of the Chesapeake Bay. While Mount Airy is over 60 miles from the shores of the Chesapeake Bay, stream tributaries that begin in Mount Airy eventually terminate in the bay.</w:t>
      </w:r>
    </w:p>
    <w:p w14:paraId="795E7529" w14:textId="4A192C5A" w:rsidR="00240FB4" w:rsidRDefault="00240FB4" w:rsidP="00B3071B">
      <w:pPr>
        <w:rPr>
          <w:color w:val="auto"/>
        </w:rPr>
      </w:pPr>
      <w:r w:rsidRPr="0091163F">
        <w:t xml:space="preserve">To coordinate environmental efforts across the State, and ultimately improve the condition of the Chesapeake Bay, the State has adopted several regulations requiring local governments to address specific environmental issues. </w:t>
      </w:r>
      <w:r w:rsidRPr="00FF161E">
        <w:t xml:space="preserve">These laws, the </w:t>
      </w:r>
      <w:r w:rsidRPr="00FF161E">
        <w:rPr>
          <w:i/>
          <w:iCs/>
        </w:rPr>
        <w:t xml:space="preserve">Maryland Economic Growth, Resource Protection, </w:t>
      </w:r>
      <w:r w:rsidRPr="00FF161E">
        <w:t xml:space="preserve">and </w:t>
      </w:r>
      <w:r w:rsidRPr="00FF161E">
        <w:rPr>
          <w:i/>
          <w:iCs/>
        </w:rPr>
        <w:t xml:space="preserve">Planning Act of 1992 (as amended), </w:t>
      </w:r>
      <w:r w:rsidRPr="00FF161E">
        <w:t>and</w:t>
      </w:r>
      <w:r w:rsidRPr="00FF161E">
        <w:rPr>
          <w:i/>
          <w:iCs/>
        </w:rPr>
        <w:t xml:space="preserve"> 1991 Forest Conservation Act</w:t>
      </w:r>
      <w:r w:rsidRPr="00FF161E">
        <w:t xml:space="preserve">, and </w:t>
      </w:r>
      <w:r w:rsidRPr="00FF161E">
        <w:rPr>
          <w:i/>
        </w:rPr>
        <w:t xml:space="preserve">Federal Clean Water Act, </w:t>
      </w:r>
      <w:r w:rsidRPr="00FF161E">
        <w:t>including storm water management, NPDES permit requirements and wetland protection laws,</w:t>
      </w:r>
      <w:r w:rsidRPr="00FF161E">
        <w:rPr>
          <w:i/>
        </w:rPr>
        <w:t xml:space="preserve"> </w:t>
      </w:r>
      <w:r w:rsidRPr="00FF161E">
        <w:t xml:space="preserve">along with the </w:t>
      </w:r>
      <w:r w:rsidRPr="00FF161E">
        <w:rPr>
          <w:i/>
          <w:iCs/>
        </w:rPr>
        <w:t>Smart Growth Legislation of 1997</w:t>
      </w:r>
      <w:r w:rsidRPr="0091163F">
        <w:rPr>
          <w:i/>
          <w:iCs/>
        </w:rPr>
        <w:t xml:space="preserve"> </w:t>
      </w:r>
      <w:r w:rsidRPr="00FF161E">
        <w:rPr>
          <w:i/>
          <w:iCs/>
        </w:rPr>
        <w:t>and Land Use-Local</w:t>
      </w:r>
      <w:r>
        <w:rPr>
          <w:i/>
          <w:iCs/>
        </w:rPr>
        <w:t xml:space="preserve"> </w:t>
      </w:r>
      <w:r w:rsidRPr="00FF161E">
        <w:rPr>
          <w:i/>
          <w:iCs/>
        </w:rPr>
        <w:t>Government Planning of 2006 (HB 1141)</w:t>
      </w:r>
      <w:r>
        <w:rPr>
          <w:i/>
          <w:iCs/>
        </w:rPr>
        <w:t xml:space="preserve">.  </w:t>
      </w:r>
      <w:r w:rsidRPr="00FF161E">
        <w:t xml:space="preserve">The latter legislation addressed land use, development and water resources and requires that local comprehensive plans contain a Water Resources Element and a Municipal Growth Element.  In addition to these State regulatory measures, the Town has independently addressed protection of steep slopes, floodplains and town well watershed areas. This chapter reviews these regulations, and explores the relationships between natural resource protection and land-use planning. The </w:t>
      </w:r>
      <w:r w:rsidRPr="00FF161E">
        <w:rPr>
          <w:i/>
        </w:rPr>
        <w:t xml:space="preserve">Priority Preservation </w:t>
      </w:r>
      <w:r>
        <w:rPr>
          <w:i/>
        </w:rPr>
        <w:t xml:space="preserve">Area </w:t>
      </w:r>
      <w:r w:rsidRPr="00FF161E">
        <w:rPr>
          <w:i/>
        </w:rPr>
        <w:t xml:space="preserve">Element </w:t>
      </w:r>
      <w:r w:rsidRPr="00FF161E">
        <w:t>was also approved during the 2006 Legislate Session as part of HB 2 and is</w:t>
      </w:r>
      <w:r w:rsidRPr="0091163F">
        <w:t xml:space="preserve"> now required to </w:t>
      </w:r>
      <w:r>
        <w:t xml:space="preserve">be </w:t>
      </w:r>
      <w:r w:rsidRPr="0091163F">
        <w:t xml:space="preserve">part of the County Comprehensive Plan.  </w:t>
      </w:r>
      <w:r w:rsidRPr="00814D25">
        <w:rPr>
          <w:color w:val="auto"/>
        </w:rPr>
        <w:t xml:space="preserve"> </w:t>
      </w:r>
    </w:p>
    <w:p w14:paraId="37C19FA7" w14:textId="77777777" w:rsidR="00240FB4" w:rsidRPr="00BB13F1" w:rsidRDefault="00240FB4" w:rsidP="00BB13F1">
      <w:pPr>
        <w:pStyle w:val="Heading2"/>
        <w:jc w:val="left"/>
        <w:rPr>
          <w:color w:val="auto"/>
        </w:rPr>
      </w:pPr>
      <w:bookmarkStart w:id="46" w:name="_Toc189754434"/>
      <w:r w:rsidRPr="00BB13F1">
        <w:rPr>
          <w:color w:val="auto"/>
        </w:rPr>
        <w:t>General Climate</w:t>
      </w:r>
      <w:bookmarkEnd w:id="46"/>
      <w:r w:rsidRPr="00BB13F1">
        <w:rPr>
          <w:color w:val="auto"/>
        </w:rPr>
        <w:t xml:space="preserve"> </w:t>
      </w:r>
    </w:p>
    <w:p w14:paraId="1A16A9F4" w14:textId="77777777" w:rsidR="00240FB4" w:rsidRPr="0091163F" w:rsidRDefault="00240FB4" w:rsidP="00B3071B">
      <w:r w:rsidRPr="0091163F">
        <w:t xml:space="preserve">Mount Airy </w:t>
      </w:r>
      <w:r>
        <w:t xml:space="preserve">sits </w:t>
      </w:r>
      <w:r w:rsidRPr="0091163F">
        <w:t xml:space="preserve">astride Parrs Ridge, and has a humid, temperate climate with four rather well-defined seasons. The general atmospheric flow is from west to east but alternate surges of cold air from the north and of warm humid air from the south occurs in the area, causing highly variable weather. Nearness to the Atlantic Coast allows coastal storms to make up any deficiency of precipitation resulting from the passage of weather systems over the mountains to the west. </w:t>
      </w:r>
    </w:p>
    <w:p w14:paraId="7282B8C6" w14:textId="77777777" w:rsidR="00240FB4" w:rsidRPr="00FF161E" w:rsidRDefault="00240FB4" w:rsidP="00B3071B">
      <w:r w:rsidRPr="00FF161E">
        <w:t xml:space="preserve">The average annual temperature is approximately 54 degrees, with January generally the coldest month and July the warmest. Temperatures exceed 90 degrees Fahrenheit an average of 35 days a year. The Town of Mount Airy is </w:t>
      </w:r>
      <w:r>
        <w:t>within</w:t>
      </w:r>
      <w:r w:rsidRPr="00FF161E">
        <w:t xml:space="preserve"> the USDA Plant Hardiness Zone</w:t>
      </w:r>
      <w:r>
        <w:t>s</w:t>
      </w:r>
      <w:r w:rsidRPr="00FF161E">
        <w:t xml:space="preserve"> 7</w:t>
      </w:r>
      <w:r>
        <w:t>A</w:t>
      </w:r>
      <w:r w:rsidRPr="00FF161E">
        <w:t xml:space="preserve"> </w:t>
      </w:r>
      <w:r>
        <w:t xml:space="preserve">and 7B </w:t>
      </w:r>
      <w:r w:rsidRPr="00FF161E">
        <w:t xml:space="preserve">for an annual </w:t>
      </w:r>
      <w:r w:rsidRPr="00FF161E">
        <w:lastRenderedPageBreak/>
        <w:t>extreme minimum temperature of 0</w:t>
      </w:r>
      <w:r>
        <w:t xml:space="preserve"> to 10</w:t>
      </w:r>
      <w:r w:rsidRPr="00FF161E">
        <w:t xml:space="preserve"> degrees Fahrenheit. </w:t>
      </w:r>
    </w:p>
    <w:p w14:paraId="1BF77A8B" w14:textId="77777777" w:rsidR="00240FB4" w:rsidRPr="00293FCB" w:rsidRDefault="00240FB4" w:rsidP="00B3071B">
      <w:r w:rsidRPr="00FF161E">
        <w:t>The average annual precipitation totals about 48 inches, with February the driest and September the wettest month. During the growing season, which averages about 177 days from</w:t>
      </w:r>
      <w:r w:rsidRPr="0091163F">
        <w:t xml:space="preserve"> April through September, the last part of July through the first part of August is the driest. The average seasonal snowfall is </w:t>
      </w:r>
      <w:r>
        <w:t>21</w:t>
      </w:r>
      <w:r w:rsidRPr="0091163F">
        <w:t xml:space="preserve"> inches.</w:t>
      </w:r>
      <w:r w:rsidRPr="0091163F">
        <w:rPr>
          <w:rStyle w:val="FootnoteReference"/>
        </w:rPr>
        <w:footnoteReference w:id="2"/>
      </w:r>
      <w:r w:rsidRPr="0091163F">
        <w:rPr>
          <w:position w:val="6"/>
          <w:vertAlign w:val="superscript"/>
        </w:rPr>
        <w:t xml:space="preserve"> </w:t>
      </w:r>
      <w:r w:rsidRPr="0091163F">
        <w:t xml:space="preserve">The monthly precipitation is about even all year compared to climates elsewhere. </w:t>
      </w:r>
      <w:r>
        <w:t>T</w:t>
      </w:r>
      <w:r w:rsidRPr="0091163F">
        <w:t>he wettest month</w:t>
      </w:r>
      <w:r>
        <w:t xml:space="preserve"> is a result</w:t>
      </w:r>
      <w:r w:rsidRPr="0091163F">
        <w:t xml:space="preserve"> from storm events which tend to be spotty and quick. Conversely, precipitation in spring is more even with many small events.</w:t>
      </w:r>
      <w:r w:rsidRPr="0091163F">
        <w:rPr>
          <w:position w:val="6"/>
          <w:vertAlign w:val="superscript"/>
        </w:rPr>
        <w:t xml:space="preserve"> </w:t>
      </w:r>
    </w:p>
    <w:p w14:paraId="0024EEA8" w14:textId="77777777" w:rsidR="00240FB4" w:rsidRPr="00A420D6" w:rsidRDefault="00240FB4" w:rsidP="00BB13F1">
      <w:pPr>
        <w:pStyle w:val="Heading2"/>
        <w:jc w:val="left"/>
      </w:pPr>
      <w:bookmarkStart w:id="47" w:name="_Toc189754435"/>
      <w:r w:rsidRPr="00BB13F1">
        <w:rPr>
          <w:color w:val="auto"/>
        </w:rPr>
        <w:t>Topography</w:t>
      </w:r>
      <w:bookmarkEnd w:id="47"/>
      <w:r w:rsidRPr="00BB13F1">
        <w:rPr>
          <w:color w:val="auto"/>
        </w:rPr>
        <w:t xml:space="preserve"> </w:t>
      </w:r>
    </w:p>
    <w:p w14:paraId="23E45370" w14:textId="77777777" w:rsidR="00240FB4" w:rsidRPr="0091163F" w:rsidRDefault="00240FB4" w:rsidP="00B3071B">
      <w:r w:rsidRPr="0091163F">
        <w:t>Topography, the shape and lay of the land, is a major factor in controlling and guiding the density, type and direction development is to take place in any area.  Severely sloping terrain</w:t>
      </w:r>
      <w:r>
        <w:t xml:space="preserve"> (i.e., greater than 25-degrees)</w:t>
      </w:r>
      <w:r w:rsidRPr="0091163F">
        <w:t xml:space="preserve">, if not retained and protected in an undeveloped state, is suitable only for low-density residential use or forestation, while land, which is moderately sloped or rolling, can be appropriate for low, medium, and high-density residential development.  In addition, it is the level areas, which are most easily adaptable for industrial and commercial land use. </w:t>
      </w:r>
    </w:p>
    <w:p w14:paraId="0961B035" w14:textId="77777777" w:rsidR="00240FB4" w:rsidRPr="0091163F" w:rsidRDefault="00240FB4" w:rsidP="00B3071B">
      <w:r w:rsidRPr="0091163F">
        <w:t xml:space="preserve">Mount Airy's Main Street, for the most part, runs atop Parrs Ridge in a northeast-southwest direction with elevations ranging between 800-850+ feet, which descend in two directions roughly perpendicular to the ridge's spine.  Numerous valleys that extend outward toward the east and west from this ridge cause the unusually hilly topography.  The present downtown area is located in one of the more pronounced of these valleys and this funnel-like location causes many challenges with regard to development and road network.  Although this rough, sloping terrain adds character and creates diversity throughout the Town, the most severe slopes are avoided in order to reduce hazard and eliminate risk in future development. </w:t>
      </w:r>
    </w:p>
    <w:p w14:paraId="03B18BD1" w14:textId="77777777" w:rsidR="00240FB4" w:rsidRDefault="00240FB4" w:rsidP="00B3071B">
      <w:r w:rsidRPr="0091163F">
        <w:t>Mount Airy straddles the division of two major drainage basins</w:t>
      </w:r>
      <w:r>
        <w:t>.</w:t>
      </w:r>
      <w:r w:rsidRPr="0091163F">
        <w:t xml:space="preserve"> </w:t>
      </w:r>
      <w:r w:rsidRPr="00922933">
        <w:t xml:space="preserve">Within the Frederick County portion of the Town are the headwaters of Woodville Branch and Ben’s Branch which are parts of the Linganore Watershed, as well as the headwaters of Bush Creek, another Frederick County Watershed.  The Linganore Watershed drains into Lake Linganore, a secondary source of public water for </w:t>
      </w:r>
      <w:r>
        <w:t xml:space="preserve">Frederick </w:t>
      </w:r>
      <w:r w:rsidRPr="00922933">
        <w:t xml:space="preserve">County.  Both the Linganore and Bush Creek Watersheds are nested in the Lower Monocacy River Watershed, with eventual drainage to the Potomac River. </w:t>
      </w:r>
      <w:r w:rsidRPr="0091163F">
        <w:t xml:space="preserve">The east side drains into the Chesapeake Bay via tributaries of Middle Run and the South Branch of the Patapsco Rivers. </w:t>
      </w:r>
    </w:p>
    <w:p w14:paraId="4D4D8AFF" w14:textId="77777777" w:rsidR="00240FB4" w:rsidRDefault="00240FB4" w:rsidP="00240FB4">
      <w:pPr>
        <w:pStyle w:val="Default"/>
      </w:pPr>
    </w:p>
    <w:p w14:paraId="5661CD07" w14:textId="77777777" w:rsidR="004F51D0" w:rsidRPr="001C5EE7" w:rsidRDefault="004F51D0" w:rsidP="00240FB4">
      <w:pPr>
        <w:pStyle w:val="Default"/>
      </w:pPr>
    </w:p>
    <w:p w14:paraId="32DA29B6" w14:textId="77777777" w:rsidR="00240FB4" w:rsidRPr="00BB13F1" w:rsidRDefault="00240FB4" w:rsidP="00BB13F1">
      <w:pPr>
        <w:pStyle w:val="Heading2"/>
        <w:jc w:val="left"/>
        <w:rPr>
          <w:color w:val="auto"/>
        </w:rPr>
      </w:pPr>
      <w:bookmarkStart w:id="48" w:name="_Toc189754436"/>
      <w:r w:rsidRPr="00BB13F1">
        <w:rPr>
          <w:color w:val="auto"/>
        </w:rPr>
        <w:lastRenderedPageBreak/>
        <w:t>Geology</w:t>
      </w:r>
      <w:bookmarkEnd w:id="48"/>
      <w:r w:rsidRPr="00BB13F1">
        <w:rPr>
          <w:color w:val="auto"/>
        </w:rPr>
        <w:t xml:space="preserve"> </w:t>
      </w:r>
    </w:p>
    <w:p w14:paraId="767EF31F" w14:textId="77777777" w:rsidR="00240FB4" w:rsidRPr="0091163F" w:rsidRDefault="00240FB4" w:rsidP="00B3071B">
      <w:r w:rsidRPr="0091163F">
        <w:t xml:space="preserve">Geologic formations that underlie an area can be vital to the type of future development the land may sustain.  The quality, quantity, and accessibility of ground water are directly linked to the type of rock formation or aquifer involved.  The depth of bedrock and the presence of rock outcroppings both have an effect on certain land uses and developmental patterns.  </w:t>
      </w:r>
    </w:p>
    <w:p w14:paraId="7F41DB74" w14:textId="77777777" w:rsidR="00240FB4" w:rsidRPr="0091163F" w:rsidRDefault="00240FB4" w:rsidP="00B3071B">
      <w:r w:rsidRPr="0091163F">
        <w:t xml:space="preserve">Ijamsville Formation and Marburg Schist are found throughout the Mount Airy area. The Marburg </w:t>
      </w:r>
      <w:r>
        <w:t>S</w:t>
      </w:r>
      <w:r w:rsidRPr="0091163F">
        <w:t xml:space="preserve">chist is mainly a bluish gray to green, fine-grained muscovite-chlorite schist, containing a considerable amount of quartzite.  </w:t>
      </w:r>
      <w:r w:rsidRPr="0091163F">
        <w:rPr>
          <w:color w:val="auto"/>
        </w:rPr>
        <w:t>Ijamsville Formation is blue, green, or purple phyllite and phyllitic slate, with interbedded metasiltstone and metagraywacke.</w:t>
      </w:r>
    </w:p>
    <w:p w14:paraId="1C8CE043" w14:textId="77777777" w:rsidR="00240FB4" w:rsidRPr="00BB13F1" w:rsidRDefault="00240FB4" w:rsidP="00BB13F1">
      <w:pPr>
        <w:pStyle w:val="Heading2"/>
        <w:jc w:val="left"/>
        <w:rPr>
          <w:color w:val="auto"/>
        </w:rPr>
      </w:pPr>
      <w:bookmarkStart w:id="49" w:name="_Toc189754437"/>
      <w:r w:rsidRPr="00BB13F1">
        <w:rPr>
          <w:color w:val="auto"/>
        </w:rPr>
        <w:t>Soils</w:t>
      </w:r>
      <w:r w:rsidRPr="00BB13F1">
        <w:rPr>
          <w:rStyle w:val="FootnoteReference"/>
          <w:color w:val="auto"/>
          <w:position w:val="6"/>
        </w:rPr>
        <w:footnoteReference w:id="3"/>
      </w:r>
      <w:bookmarkEnd w:id="49"/>
      <w:r w:rsidRPr="00BB13F1">
        <w:rPr>
          <w:color w:val="auto"/>
          <w:position w:val="6"/>
          <w:vertAlign w:val="superscript"/>
        </w:rPr>
        <w:t xml:space="preserve"> </w:t>
      </w:r>
    </w:p>
    <w:p w14:paraId="63842C33" w14:textId="77777777" w:rsidR="00240FB4" w:rsidRPr="0091163F" w:rsidRDefault="00240FB4" w:rsidP="00ED700D">
      <w:r w:rsidRPr="0091163F">
        <w:t xml:space="preserve">Soils data are useful in helping to determine areas most suitable for future development.  By using soil studies, sound estimates can be made about where people will be living, working and playing. </w:t>
      </w:r>
    </w:p>
    <w:p w14:paraId="60A093C4" w14:textId="77777777" w:rsidR="00240FB4" w:rsidRDefault="00240FB4" w:rsidP="00ED700D">
      <w:r w:rsidRPr="0091163F">
        <w:t xml:space="preserve">This general soil survey and analysis takes into consideration the limitations, restrictions, and hazards involved in the development of various soils areas in Mount Airy. By selecting an unsuitable use for a specific soil, the risk of loss to the developer and to the Town can be very high.  The soils of </w:t>
      </w:r>
      <w:r>
        <w:t xml:space="preserve">our region which includes </w:t>
      </w:r>
      <w:r w:rsidRPr="0091163F">
        <w:t xml:space="preserve">Mount Airy can be grouped into four major series classifications as follow:  a) Chester, b) Glenville, c) Mount Airy and d) Manor.  Each has characteristics that should be taken into consideration by those who propose to develop and use the land. </w:t>
      </w:r>
    </w:p>
    <w:p w14:paraId="448A142B" w14:textId="77777777" w:rsidR="00EA256E" w:rsidRDefault="00240FB4" w:rsidP="00ED700D">
      <w:pPr>
        <w:rPr>
          <w:color w:val="auto"/>
          <w:szCs w:val="24"/>
        </w:rPr>
      </w:pPr>
      <w:r w:rsidRPr="00EA256E">
        <w:rPr>
          <w:caps/>
          <w:color w:val="auto"/>
          <w:spacing w:val="15"/>
          <w:szCs w:val="24"/>
        </w:rPr>
        <w:t>Chester –</w:t>
      </w:r>
      <w:r w:rsidRPr="00EA256E">
        <w:rPr>
          <w:rFonts w:eastAsia="Times New Roman"/>
          <w:color w:val="auto"/>
          <w:szCs w:val="24"/>
        </w:rPr>
        <w:t xml:space="preserve"> The Chester series consists of deep, well-drained soils that are usually found on hilltops and the upper part of slopes.  Hard rock is generally at a depth of more than five feet but quartzite fragments are common throughout the soil.  Chester soils are strongly acidic and have a high available moisture capacity.  These soils are found south of Route 40 in the Montgomery County area and any dense development should be avoided or compensated for on slopes greater than 15%.</w:t>
      </w:r>
      <w:r w:rsidRPr="00EA256E">
        <w:rPr>
          <w:color w:val="auto"/>
          <w:szCs w:val="24"/>
        </w:rPr>
        <w:t xml:space="preserve"> </w:t>
      </w:r>
      <w:bookmarkStart w:id="50" w:name="_Toc177561854"/>
    </w:p>
    <w:p w14:paraId="3A71442D" w14:textId="6ABDE1FC" w:rsidR="00240FB4" w:rsidRPr="00E44BA0" w:rsidRDefault="00EA256E" w:rsidP="00ED700D">
      <w:pPr>
        <w:rPr>
          <w:color w:val="auto"/>
        </w:rPr>
      </w:pPr>
      <w:r w:rsidRPr="00E44BA0">
        <w:rPr>
          <w:color w:val="auto"/>
        </w:rPr>
        <w:t>GLENVILLE</w:t>
      </w:r>
      <w:r w:rsidR="00240FB4" w:rsidRPr="00E44BA0">
        <w:rPr>
          <w:color w:val="auto"/>
        </w:rPr>
        <w:t xml:space="preserve"> </w:t>
      </w:r>
      <w:r w:rsidR="00240FB4" w:rsidRPr="00E44BA0">
        <w:rPr>
          <w:rFonts w:eastAsia="Times New Roman"/>
          <w:color w:val="auto"/>
        </w:rPr>
        <w:t>– The Glenville series consists of moderately well drained, very strongly acid soils that occur primarily on flats and at the foot of slopes.  The depth to bedrock is generally more than 5 feet; the soils are only moderately productive; and they have a limited capacity to store moisture.  The Glenville soils are in limited areas found in the southern section of the Town vicinity and dense development should be avoided or compensated for because of a high-water table.</w:t>
      </w:r>
      <w:bookmarkEnd w:id="50"/>
      <w:r w:rsidR="00240FB4" w:rsidRPr="00E44BA0">
        <w:rPr>
          <w:color w:val="auto"/>
        </w:rPr>
        <w:t xml:space="preserve"> </w:t>
      </w:r>
    </w:p>
    <w:p w14:paraId="26513988" w14:textId="070B5457" w:rsidR="00240FB4" w:rsidRPr="00E44BA0" w:rsidRDefault="00481260" w:rsidP="00ED700D">
      <w:bookmarkStart w:id="51" w:name="_Toc177561855"/>
      <w:r w:rsidRPr="00E44BA0">
        <w:t xml:space="preserve">MOUNT AIRY </w:t>
      </w:r>
      <w:r w:rsidR="00240FB4" w:rsidRPr="00E44BA0">
        <w:rPr>
          <w:rFonts w:eastAsia="Times New Roman"/>
        </w:rPr>
        <w:t xml:space="preserve">– The Mount Airy series consists of moderately deep, very strongly acid soils that </w:t>
      </w:r>
      <w:r w:rsidR="00240FB4" w:rsidRPr="00E44BA0">
        <w:rPr>
          <w:rFonts w:eastAsia="Times New Roman"/>
        </w:rPr>
        <w:lastRenderedPageBreak/>
        <w:t>are somewhat excessively drained.  The depth to bedrock in this soil is usually about 30 inches; they have a low to moderate available moisture capacity, and if well managed are moderately productive. These soils are found in the Carroll, Montgomery, and Howard County sections that surround the Town.  Furthermore, the shallow depth to bedrock will cause inconvenience in relation to any subsurface excavation.</w:t>
      </w:r>
      <w:bookmarkEnd w:id="51"/>
    </w:p>
    <w:p w14:paraId="1518DF50" w14:textId="1227CA5F" w:rsidR="00240FB4" w:rsidRPr="00E44BA0" w:rsidRDefault="00481260" w:rsidP="00ED700D">
      <w:pPr>
        <w:rPr>
          <w:color w:val="auto"/>
        </w:rPr>
      </w:pPr>
      <w:bookmarkStart w:id="52" w:name="_Toc177561856"/>
      <w:r w:rsidRPr="00E44BA0">
        <w:rPr>
          <w:color w:val="auto"/>
        </w:rPr>
        <w:t>MANOR</w:t>
      </w:r>
      <w:r w:rsidR="00240FB4" w:rsidRPr="00E44BA0">
        <w:rPr>
          <w:color w:val="auto"/>
        </w:rPr>
        <w:t xml:space="preserve"> </w:t>
      </w:r>
      <w:r w:rsidR="00240FB4" w:rsidRPr="00E44BA0">
        <w:rPr>
          <w:rFonts w:eastAsia="Times New Roman"/>
          <w:color w:val="auto"/>
        </w:rPr>
        <w:t>– The Manor series consists of shallow, excessively drained and immature soils that are not especially fertile or productive.  These soils have a high available moisture capacity and are strongly acid.  Although very susceptible to erosion they are suitable for a variety of uses.  These soils are primarily found to the west of Mount Airy.</w:t>
      </w:r>
      <w:bookmarkEnd w:id="52"/>
      <w:r w:rsidR="00240FB4" w:rsidRPr="00E44BA0">
        <w:rPr>
          <w:color w:val="auto"/>
        </w:rPr>
        <w:t xml:space="preserve">  </w:t>
      </w:r>
    </w:p>
    <w:p w14:paraId="763BCFC9" w14:textId="77777777" w:rsidR="00240FB4" w:rsidRPr="00D25B59" w:rsidRDefault="00240FB4" w:rsidP="00240FB4">
      <w:pPr>
        <w:pStyle w:val="Heading2"/>
        <w:spacing w:line="240" w:lineRule="auto"/>
        <w:jc w:val="left"/>
        <w:rPr>
          <w:color w:val="auto"/>
        </w:rPr>
      </w:pPr>
      <w:bookmarkStart w:id="53" w:name="_Toc189754438"/>
      <w:r w:rsidRPr="00D25B59">
        <w:rPr>
          <w:color w:val="auto"/>
        </w:rPr>
        <w:t>HYDROLOGIC SOIL GROUPS</w:t>
      </w:r>
      <w:r w:rsidRPr="00D25B59">
        <w:rPr>
          <w:rStyle w:val="FootnoteReference"/>
          <w:color w:val="auto"/>
        </w:rPr>
        <w:footnoteReference w:id="4"/>
      </w:r>
      <w:bookmarkEnd w:id="53"/>
    </w:p>
    <w:p w14:paraId="6F9F360C" w14:textId="646ACEE3" w:rsidR="00240FB4" w:rsidRPr="0091163F" w:rsidRDefault="00240FB4" w:rsidP="00B3071B">
      <w:r w:rsidRPr="0091163F">
        <w:t xml:space="preserve">Soils are classified by the Natural Resource Conservation Service into four Hydrologic Soil Groups </w:t>
      </w:r>
      <w:r>
        <w:t xml:space="preserve">(HSGs) </w:t>
      </w:r>
      <w:r w:rsidRPr="0091163F">
        <w:t xml:space="preserve">based on the soil's runoff potential. The four Hydrologic Soil Groups are A, B, C and D. Where A's generally have the smallest runoff potential and D’s </w:t>
      </w:r>
      <w:r>
        <w:t xml:space="preserve">have </w:t>
      </w:r>
      <w:r w:rsidRPr="0091163F">
        <w:t>the greatest.</w:t>
      </w:r>
    </w:p>
    <w:p w14:paraId="49E95714" w14:textId="46C350E5" w:rsidR="00240FB4" w:rsidRPr="00D25B59" w:rsidRDefault="00240FB4" w:rsidP="00B3071B">
      <w:r w:rsidRPr="00D25B59">
        <w:rPr>
          <w:rStyle w:val="Strong"/>
          <w:color w:val="auto"/>
        </w:rPr>
        <w:t>Group A</w:t>
      </w:r>
      <w:r w:rsidRPr="00D25B59">
        <w:t xml:space="preserve"> is sand, loamy sand</w:t>
      </w:r>
      <w:r w:rsidR="00EA256E">
        <w:t>,</w:t>
      </w:r>
      <w:r w:rsidRPr="00D25B59">
        <w:t xml:space="preserve"> or sandy loam types of soils. It has low runoff potential and high infiltration rates even when thoroughly wetted. They consist chiefly of deep, well</w:t>
      </w:r>
      <w:r w:rsidR="00EA256E">
        <w:t>-drained</w:t>
      </w:r>
      <w:r w:rsidRPr="00D25B59">
        <w:t xml:space="preserve"> to excessively</w:t>
      </w:r>
      <w:r w:rsidR="00EA256E">
        <w:t>-</w:t>
      </w:r>
      <w:r w:rsidRPr="00D25B59">
        <w:t xml:space="preserve">drained sands or gravels and have a high rate of water transmission. </w:t>
      </w:r>
    </w:p>
    <w:p w14:paraId="17BE89B0" w14:textId="76045927" w:rsidR="00240FB4" w:rsidRPr="00D25B59" w:rsidRDefault="00240FB4" w:rsidP="00B3071B">
      <w:r w:rsidRPr="00D25B59">
        <w:rPr>
          <w:rStyle w:val="Strong"/>
          <w:color w:val="auto"/>
        </w:rPr>
        <w:t>Group B</w:t>
      </w:r>
      <w:r w:rsidRPr="00D25B59">
        <w:t xml:space="preserve"> is silt loam or loam. It has a moderate infiltration rate when thoroughly wetted and consists chiefly o</w:t>
      </w:r>
      <w:r w:rsidR="00E44BA0">
        <w:t>f</w:t>
      </w:r>
      <w:r w:rsidRPr="00D25B59">
        <w:t xml:space="preserve"> moderately</w:t>
      </w:r>
      <w:r w:rsidR="00E44BA0">
        <w:t xml:space="preserve"> </w:t>
      </w:r>
      <w:r w:rsidRPr="00D25B59">
        <w:t>deep to deep, moderately well</w:t>
      </w:r>
      <w:r w:rsidR="00EA256E">
        <w:t>-drained</w:t>
      </w:r>
      <w:r w:rsidRPr="00D25B59">
        <w:t xml:space="preserve"> to well</w:t>
      </w:r>
      <w:r w:rsidR="00E44BA0">
        <w:t>-</w:t>
      </w:r>
      <w:r w:rsidRPr="00D25B59">
        <w:t xml:space="preserve">drained soils with moderately fine to moderately coarse textures. </w:t>
      </w:r>
    </w:p>
    <w:p w14:paraId="03B4DC3D" w14:textId="08F3ADA5" w:rsidR="00240FB4" w:rsidRPr="00D25B59" w:rsidRDefault="00240FB4" w:rsidP="00B3071B">
      <w:pPr>
        <w:rPr>
          <w:color w:val="auto"/>
        </w:rPr>
      </w:pPr>
      <w:r w:rsidRPr="00D25B59">
        <w:rPr>
          <w:b/>
          <w:bCs/>
          <w:color w:val="auto"/>
        </w:rPr>
        <w:t>Group C</w:t>
      </w:r>
      <w:r w:rsidRPr="00D25B59">
        <w:rPr>
          <w:color w:val="auto"/>
        </w:rPr>
        <w:t xml:space="preserve"> soils are sandy clay loam. They have low infiltration rates when thoroughly wetted and consist chiefly of soils with a layer that impedes downward movement of water and soils with moderately fine to fine structure. </w:t>
      </w:r>
    </w:p>
    <w:p w14:paraId="4C71C595" w14:textId="59865575" w:rsidR="00240FB4" w:rsidRDefault="00240FB4" w:rsidP="00B3071B">
      <w:r w:rsidRPr="00D25B59">
        <w:rPr>
          <w:rStyle w:val="Strong"/>
          <w:color w:val="auto"/>
        </w:rPr>
        <w:t>Group D</w:t>
      </w:r>
      <w:r w:rsidRPr="00D25B59">
        <w:rPr>
          <w:color w:val="auto"/>
        </w:rPr>
        <w:t xml:space="preserve"> soils </w:t>
      </w:r>
      <w:r w:rsidRPr="0091163F">
        <w:t>are clay loam, silty clay loam, sandy clay, silty clay or clay. This HSG has the highest runoff potential. They have very low infiltration rates when thoroughly wetted and consist chiefly of clay soils with a high swelling potential, soils with a permanent high-water table, soils</w:t>
      </w:r>
      <w:r w:rsidR="00EA256E">
        <w:t xml:space="preserve"> </w:t>
      </w:r>
      <w:r w:rsidRPr="0091163F">
        <w:t>with a clay</w:t>
      </w:r>
      <w:r>
        <w:t xml:space="preserve"> </w:t>
      </w:r>
      <w:r w:rsidRPr="0091163F">
        <w:t>pan or clay layer at or near the surface</w:t>
      </w:r>
      <w:r w:rsidR="00EA256E">
        <w:t>,</w:t>
      </w:r>
      <w:r w:rsidRPr="0091163F">
        <w:t xml:space="preserve"> and shallow soils over nearly impervious</w:t>
      </w:r>
      <w:r w:rsidR="00EA256E">
        <w:t xml:space="preserve"> </w:t>
      </w:r>
      <w:r w:rsidRPr="0091163F">
        <w:t xml:space="preserve">material. </w:t>
      </w:r>
    </w:p>
    <w:p w14:paraId="0917EC18" w14:textId="5383D265" w:rsidR="00B3071B" w:rsidRDefault="00B3071B" w:rsidP="00B3071B">
      <w:r>
        <w:rPr>
          <w:noProof/>
        </w:rPr>
        <w:lastRenderedPageBreak/>
        <w:drawing>
          <wp:anchor distT="0" distB="0" distL="114300" distR="114300" simplePos="0" relativeHeight="251671552" behindDoc="1" locked="0" layoutInCell="1" allowOverlap="1" wp14:anchorId="7B6C9850" wp14:editId="558F6429">
            <wp:simplePos x="0" y="0"/>
            <wp:positionH relativeFrom="margin">
              <wp:posOffset>180975</wp:posOffset>
            </wp:positionH>
            <wp:positionV relativeFrom="paragraph">
              <wp:posOffset>533400</wp:posOffset>
            </wp:positionV>
            <wp:extent cx="5881370" cy="4116705"/>
            <wp:effectExtent l="0" t="0" r="5080" b="0"/>
            <wp:wrapTight wrapText="bothSides">
              <wp:wrapPolygon edited="0">
                <wp:start x="280" y="0"/>
                <wp:lineTo x="0" y="200"/>
                <wp:lineTo x="0" y="21390"/>
                <wp:lineTo x="280" y="21490"/>
                <wp:lineTo x="21269" y="21490"/>
                <wp:lineTo x="21549" y="21390"/>
                <wp:lineTo x="21549" y="200"/>
                <wp:lineTo x="21269" y="0"/>
                <wp:lineTo x="280" y="0"/>
              </wp:wrapPolygon>
            </wp:wrapTight>
            <wp:docPr id="45049854" name="Picture 4504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logic Soil Groups.jpg"/>
                    <pic:cNvPicPr/>
                  </pic:nvPicPr>
                  <pic:blipFill>
                    <a:blip r:embed="rId38">
                      <a:extLst>
                        <a:ext uri="{28A0092B-C50C-407E-A947-70E740481C1C}">
                          <a14:useLocalDpi xmlns:a14="http://schemas.microsoft.com/office/drawing/2010/main" val="0"/>
                        </a:ext>
                      </a:extLst>
                    </a:blip>
                    <a:stretch>
                      <a:fillRect/>
                    </a:stretch>
                  </pic:blipFill>
                  <pic:spPr>
                    <a:xfrm>
                      <a:off x="0" y="0"/>
                      <a:ext cx="5881370" cy="41167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A3FFD">
        <w:rPr>
          <w:noProof/>
        </w:rPr>
        <mc:AlternateContent>
          <mc:Choice Requires="wps">
            <w:drawing>
              <wp:anchor distT="0" distB="0" distL="114300" distR="114300" simplePos="0" relativeHeight="251673600" behindDoc="0" locked="0" layoutInCell="1" allowOverlap="1" wp14:anchorId="1C467DA3" wp14:editId="4E1A293F">
                <wp:simplePos x="0" y="0"/>
                <wp:positionH relativeFrom="page">
                  <wp:posOffset>2752725</wp:posOffset>
                </wp:positionH>
                <wp:positionV relativeFrom="page">
                  <wp:posOffset>5421630</wp:posOffset>
                </wp:positionV>
                <wp:extent cx="2343150" cy="142875"/>
                <wp:effectExtent l="0" t="0" r="0" b="9525"/>
                <wp:wrapTight wrapText="bothSides">
                  <wp:wrapPolygon edited="0">
                    <wp:start x="0" y="0"/>
                    <wp:lineTo x="0" y="20160"/>
                    <wp:lineTo x="21424" y="20160"/>
                    <wp:lineTo x="21424" y="0"/>
                    <wp:lineTo x="0" y="0"/>
                  </wp:wrapPolygon>
                </wp:wrapTight>
                <wp:docPr id="838640704" name="Text Box 838640704"/>
                <wp:cNvGraphicFramePr/>
                <a:graphic xmlns:a="http://schemas.openxmlformats.org/drawingml/2006/main">
                  <a:graphicData uri="http://schemas.microsoft.com/office/word/2010/wordprocessingShape">
                    <wps:wsp>
                      <wps:cNvSpPr txBox="1"/>
                      <wps:spPr>
                        <a:xfrm>
                          <a:off x="0" y="0"/>
                          <a:ext cx="2343150" cy="142875"/>
                        </a:xfrm>
                        <a:prstGeom prst="rect">
                          <a:avLst/>
                        </a:prstGeom>
                        <a:solidFill>
                          <a:prstClr val="white"/>
                        </a:solidFill>
                        <a:ln>
                          <a:noFill/>
                        </a:ln>
                        <a:effectLst/>
                      </wps:spPr>
                      <wps:txbx>
                        <w:txbxContent>
                          <w:p w14:paraId="4641F611" w14:textId="32CC0993" w:rsidR="00240FB4" w:rsidRPr="00FD3AC4" w:rsidRDefault="00240FB4" w:rsidP="00E44BA0">
                            <w:pPr>
                              <w:pStyle w:val="Caption"/>
                              <w:jc w:val="center"/>
                              <w:rPr>
                                <w:rFonts w:eastAsia="Times New Roman" w:cs="Times New Roman"/>
                                <w:noProof/>
                                <w:szCs w:val="24"/>
                              </w:rPr>
                            </w:pPr>
                            <w:r>
                              <w:rPr>
                                <w:noProof/>
                              </w:rPr>
                              <w:t>USDA Soil survey map of mount airy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67DA3" id="Text Box 838640704" o:spid="_x0000_s1083" type="#_x0000_t202" style="position:absolute;left:0;text-align:left;margin-left:216.75pt;margin-top:426.9pt;width:184.5pt;height:11.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" stroked="f">
                <v:textbox inset="0,0,0,0">
                  <w:txbxContent>
                    <w:p w14:paraId="4641F611" w14:textId="32CC0993" w:rsidR="00240FB4" w:rsidRPr="00FD3AC4" w:rsidRDefault="00240FB4" w:rsidP="00E44BA0">
                      <w:pPr>
                        <w:pStyle w:val="Caption"/>
                        <w:jc w:val="center"/>
                        <w:rPr>
                          <w:rFonts w:eastAsia="Times New Roman" w:cs="Times New Roman"/>
                          <w:noProof/>
                          <w:szCs w:val="24"/>
                        </w:rPr>
                      </w:pPr>
                      <w:r>
                        <w:rPr>
                          <w:noProof/>
                        </w:rPr>
                        <w:t>USDA Soil survey map of mount airy</w:t>
                      </w:r>
                    </w:p>
                  </w:txbxContent>
                </v:textbox>
                <w10:wrap type="tight" anchorx="page" anchory="page"/>
              </v:shape>
            </w:pict>
          </mc:Fallback>
        </mc:AlternateContent>
      </w:r>
    </w:p>
    <w:p w14:paraId="315A4003" w14:textId="77777777" w:rsidR="00240FB4" w:rsidRPr="00851126" w:rsidRDefault="00240FB4" w:rsidP="00E44BA0">
      <w:pPr>
        <w:pStyle w:val="Heading2"/>
        <w:spacing w:before="0" w:after="0"/>
        <w:jc w:val="left"/>
        <w:rPr>
          <w:color w:val="auto"/>
        </w:rPr>
      </w:pPr>
      <w:bookmarkStart w:id="54" w:name="_Toc189754439"/>
      <w:r w:rsidRPr="00851126">
        <w:rPr>
          <w:color w:val="auto"/>
        </w:rPr>
        <w:t>Floodplain Soils</w:t>
      </w:r>
      <w:bookmarkEnd w:id="54"/>
    </w:p>
    <w:p w14:paraId="6E568B0E" w14:textId="6B70694D" w:rsidR="00240FB4" w:rsidRDefault="00240FB4" w:rsidP="00573E75">
      <w:r w:rsidRPr="00A92638">
        <w:t>For the most part, areas of floodplain and slopes greater than 25% are considered to be unsuitable for development.  The floodplain is not a widespread factor in Mount Airy</w:t>
      </w:r>
      <w:r w:rsidR="005B0C5B">
        <w:t>,</w:t>
      </w:r>
      <w:r w:rsidRPr="00A92638">
        <w:t xml:space="preserve"> but where it occurs</w:t>
      </w:r>
      <w:r w:rsidR="005B0C5B">
        <w:t xml:space="preserve"> (via </w:t>
      </w:r>
      <w:r w:rsidRPr="00A92638">
        <w:t>soil analysis</w:t>
      </w:r>
      <w:r w:rsidR="005B0C5B">
        <w:t>)</w:t>
      </w:r>
      <w:r w:rsidRPr="00A92638">
        <w:t xml:space="preserve">; it should remain undeveloped because of its role in quickly absorbing and containing excess water flow. </w:t>
      </w:r>
      <w:r w:rsidRPr="0001601C">
        <w:t>Slope</w:t>
      </w:r>
      <w:r w:rsidR="005B0C5B">
        <w:t>d areas</w:t>
      </w:r>
      <w:r w:rsidRPr="0001601C">
        <w:t xml:space="preserve"> greater than 25% should be used for natural and primitive recreation areas, such as trail</w:t>
      </w:r>
      <w:r w:rsidR="005B0C5B">
        <w:t xml:space="preserve">, </w:t>
      </w:r>
      <w:r w:rsidRPr="0001601C">
        <w:t xml:space="preserve">walking paths, and drainage ways.  If properly protected, they can </w:t>
      </w:r>
      <w:r w:rsidRPr="00A92638">
        <w:t>give</w:t>
      </w:r>
      <w:r w:rsidR="005B0C5B">
        <w:t xml:space="preserve"> </w:t>
      </w:r>
      <w:r w:rsidRPr="00A92638">
        <w:t>a community a</w:t>
      </w:r>
      <w:r w:rsidR="005B0C5B">
        <w:t>n</w:t>
      </w:r>
      <w:r w:rsidRPr="00A92638">
        <w:t xml:space="preserve"> attractive and livable environment while shaping and ensuring safe, less costly development. </w:t>
      </w:r>
    </w:p>
    <w:p w14:paraId="09217B5F" w14:textId="77777777" w:rsidR="00240FB4" w:rsidRPr="00BB13F1" w:rsidRDefault="00240FB4" w:rsidP="00BB13F1">
      <w:pPr>
        <w:pStyle w:val="Heading2"/>
        <w:jc w:val="left"/>
        <w:rPr>
          <w:color w:val="auto"/>
        </w:rPr>
      </w:pPr>
      <w:bookmarkStart w:id="55" w:name="_Toc189754440"/>
      <w:r w:rsidRPr="00BB13F1">
        <w:rPr>
          <w:color w:val="auto"/>
        </w:rPr>
        <w:t>Sensitive Areas</w:t>
      </w:r>
      <w:bookmarkEnd w:id="55"/>
      <w:r w:rsidRPr="00BB13F1">
        <w:rPr>
          <w:color w:val="auto"/>
        </w:rPr>
        <w:t xml:space="preserve"> </w:t>
      </w:r>
    </w:p>
    <w:p w14:paraId="6486928C" w14:textId="77777777" w:rsidR="00240FB4" w:rsidRPr="00A92638" w:rsidRDefault="00240FB4" w:rsidP="00573E75">
      <w:r w:rsidRPr="0001601C">
        <w:t>The 1992 Planning Act defines sensitive areas as streams and stream buffers, 100-year floodplain, endangered species habitat, and steep slopes.  An evaluation of Mt. Airy's topography</w:t>
      </w:r>
      <w:r w:rsidRPr="00A92638">
        <w:t xml:space="preserve"> helps to describe the sensitive areas in the Town. </w:t>
      </w:r>
    </w:p>
    <w:p w14:paraId="19B0F70E" w14:textId="1ED3F598" w:rsidR="00240FB4" w:rsidRPr="00A92638" w:rsidRDefault="00240FB4" w:rsidP="00573E75">
      <w:r w:rsidRPr="00A92638">
        <w:t>The Town of M</w:t>
      </w:r>
      <w:r>
        <w:t>oun</w:t>
      </w:r>
      <w:r w:rsidRPr="00A92638">
        <w:t>t Airy developed along Main Street</w:t>
      </w:r>
      <w:r w:rsidR="005B0C5B">
        <w:t xml:space="preserve"> which generally </w:t>
      </w:r>
      <w:r w:rsidRPr="00A92638">
        <w:t xml:space="preserve">follows the peaks of Parr's Ridge.  Parr's Ridge runs in a northeast-southwest direction and several minor ridges extend to the east and west.  Between these minor ridges are small valleys in which the many branch streams </w:t>
      </w:r>
      <w:r w:rsidRPr="00A92638">
        <w:lastRenderedPageBreak/>
        <w:t>surrounding the Town begin.  Most land slopes at 8 -10% and areas where slopes exceed 15% are common.  Land areas within the 100-year floodplain are minimal</w:t>
      </w:r>
      <w:r w:rsidR="005B0C5B">
        <w:t>;</w:t>
      </w:r>
      <w:r w:rsidRPr="00A92638">
        <w:t xml:space="preserve"> located mostly along low-lying streambeds.  Similarly, few wetlands have been identified outside the stream valleys.</w:t>
      </w:r>
      <w:r>
        <w:t xml:space="preserve"> </w:t>
      </w:r>
      <w:r w:rsidRPr="00A92638">
        <w:t>Less than a quarter mile south of M</w:t>
      </w:r>
      <w:r>
        <w:t>ount</w:t>
      </w:r>
      <w:r w:rsidRPr="00A92638">
        <w:t xml:space="preserve"> Airy the South Branch of the Patapsco River begins at Parr's Spring.  The Town limits extend east to the South Branch of the Patapsco River, which </w:t>
      </w:r>
      <w:r>
        <w:t>meets</w:t>
      </w:r>
      <w:r w:rsidRPr="00A92638">
        <w:t xml:space="preserve"> the Carroll and Howard County </w:t>
      </w:r>
      <w:r>
        <w:t>boundaries</w:t>
      </w:r>
      <w:r w:rsidRPr="00A92638">
        <w:t xml:space="preserve">. </w:t>
      </w:r>
    </w:p>
    <w:p w14:paraId="350280AB" w14:textId="77777777" w:rsidR="00240FB4" w:rsidRPr="00D25B59" w:rsidRDefault="00240FB4" w:rsidP="00BB13F1">
      <w:pPr>
        <w:pStyle w:val="Heading2"/>
        <w:jc w:val="left"/>
        <w:rPr>
          <w:color w:val="auto"/>
        </w:rPr>
      </w:pPr>
      <w:bookmarkStart w:id="56" w:name="_Toc189754441"/>
      <w:r w:rsidRPr="00D25B59">
        <w:rPr>
          <w:color w:val="auto"/>
        </w:rPr>
        <w:t>Water</w:t>
      </w:r>
      <w:bookmarkEnd w:id="56"/>
      <w:r w:rsidRPr="00D25B59">
        <w:rPr>
          <w:color w:val="auto"/>
        </w:rPr>
        <w:t xml:space="preserve"> </w:t>
      </w:r>
    </w:p>
    <w:p w14:paraId="3C0EFCE2" w14:textId="5AAA2DC1" w:rsidR="00240FB4" w:rsidRPr="007B0EEE" w:rsidRDefault="00240FB4" w:rsidP="00573E75">
      <w:r w:rsidRPr="007B0EEE">
        <w:t xml:space="preserve">The following discussion addresses the </w:t>
      </w:r>
      <w:r w:rsidR="005B0C5B" w:rsidRPr="007B0EEE">
        <w:t xml:space="preserve">groundwater </w:t>
      </w:r>
      <w:r w:rsidR="005B0C5B">
        <w:t xml:space="preserve">and </w:t>
      </w:r>
      <w:r w:rsidRPr="007B0EEE">
        <w:t>surface sources of Mount Airy</w:t>
      </w:r>
      <w:r w:rsidR="005B0C5B">
        <w:t>,</w:t>
      </w:r>
      <w:r w:rsidRPr="007B0EEE">
        <w:t xml:space="preserve"> and their importance to the future development of the community. </w:t>
      </w:r>
    </w:p>
    <w:p w14:paraId="26083EFF" w14:textId="77777777" w:rsidR="00240FB4" w:rsidRPr="00A85D03" w:rsidRDefault="00240FB4" w:rsidP="00573E75">
      <w:pPr>
        <w:rPr>
          <w:b/>
          <w:bCs/>
          <w:i/>
          <w:iCs/>
          <w:szCs w:val="24"/>
        </w:rPr>
      </w:pPr>
      <w:r w:rsidRPr="00A85D03">
        <w:rPr>
          <w:b/>
          <w:bCs/>
          <w:i/>
          <w:iCs/>
          <w:szCs w:val="24"/>
        </w:rPr>
        <w:t xml:space="preserve">Groundwater </w:t>
      </w:r>
    </w:p>
    <w:p w14:paraId="25658EC3" w14:textId="460068A8" w:rsidR="00240FB4" w:rsidRDefault="00FC60CB" w:rsidP="00573E75">
      <w:pPr>
        <w:rPr>
          <w:szCs w:val="24"/>
        </w:rPr>
      </w:pPr>
      <w:r w:rsidRPr="00A85D03">
        <w:rPr>
          <w:szCs w:val="24"/>
        </w:rPr>
        <w:t>The quality and quantity of groundwater is particularly important to the Town, which relies entirely on groundwater for its water supply.</w:t>
      </w:r>
      <w:r>
        <w:rPr>
          <w:szCs w:val="24"/>
        </w:rPr>
        <w:t xml:space="preserve">  </w:t>
      </w:r>
      <w:r w:rsidR="00240FB4" w:rsidRPr="00A85D03">
        <w:rPr>
          <w:szCs w:val="24"/>
        </w:rPr>
        <w:t>The unconfined fractured rock aquifer within the Ijamsville Formation and Marburg Schist is the source of groundwater supply for the Town. At the end of 2023, the Town’s water supply system depend</w:t>
      </w:r>
      <w:r w:rsidR="005B0C5B">
        <w:rPr>
          <w:szCs w:val="24"/>
        </w:rPr>
        <w:t>ed</w:t>
      </w:r>
      <w:r w:rsidR="00240FB4" w:rsidRPr="00A85D03">
        <w:rPr>
          <w:szCs w:val="24"/>
        </w:rPr>
        <w:t xml:space="preserve"> upon eleven (11) wells to obtain its drinking water. Except for limited areas along the crest of Parr</w:t>
      </w:r>
      <w:r w:rsidR="005B0C5B">
        <w:rPr>
          <w:szCs w:val="24"/>
        </w:rPr>
        <w:t>’</w:t>
      </w:r>
      <w:r w:rsidR="00240FB4" w:rsidRPr="00A85D03">
        <w:rPr>
          <w:szCs w:val="24"/>
        </w:rPr>
        <w:t xml:space="preserve">s Ridge in the Ridgeville area, adequate supplies of ground water can be obtained from wells nearly anywhere within the schist area. </w:t>
      </w:r>
    </w:p>
    <w:p w14:paraId="7B6129EC" w14:textId="303B17CC" w:rsidR="00240FB4" w:rsidRPr="00A85D03" w:rsidRDefault="00240FB4" w:rsidP="00573E75">
      <w:pPr>
        <w:rPr>
          <w:szCs w:val="24"/>
        </w:rPr>
      </w:pPr>
      <w:r w:rsidRPr="00A85D03">
        <w:rPr>
          <w:szCs w:val="24"/>
        </w:rPr>
        <w:t>According to the 2010 Carroll County Water Resources Element (WRE), prepared by Malcolm Pirnie, Inc., consultant for Carroll County Government, the water supply is susceptible to contamination by nitrates, Volatile Organic Compound (VOC) [except well #8], Synthetic Organic Compounds (SOC), per- and poly-fluoroalkyl substances (PFAS), and radionuclides</w:t>
      </w:r>
      <w:r w:rsidR="005B0C5B">
        <w:rPr>
          <w:szCs w:val="24"/>
        </w:rPr>
        <w:t>. B</w:t>
      </w:r>
      <w:r w:rsidRPr="00A85D03">
        <w:rPr>
          <w:szCs w:val="24"/>
        </w:rPr>
        <w:t xml:space="preserve">ut </w:t>
      </w:r>
      <w:r>
        <w:rPr>
          <w:szCs w:val="24"/>
        </w:rPr>
        <w:t xml:space="preserve">the supply is </w:t>
      </w:r>
      <w:r w:rsidRPr="00A85D03">
        <w:rPr>
          <w:szCs w:val="24"/>
        </w:rPr>
        <w:t>not susceptible to protozoans. Further, wells #2 and #7 are susceptible to bacteria and viruses. As the Town is “sitting” on its own water supply</w:t>
      </w:r>
      <w:r>
        <w:rPr>
          <w:szCs w:val="24"/>
        </w:rPr>
        <w:t>,</w:t>
      </w:r>
      <w:r w:rsidRPr="00A85D03">
        <w:rPr>
          <w:szCs w:val="24"/>
        </w:rPr>
        <w:t xml:space="preserve"> the </w:t>
      </w:r>
      <w:r w:rsidR="005B0C5B">
        <w:rPr>
          <w:szCs w:val="24"/>
        </w:rPr>
        <w:t>ground</w:t>
      </w:r>
      <w:r w:rsidRPr="00A85D03">
        <w:rPr>
          <w:szCs w:val="24"/>
        </w:rPr>
        <w:t xml:space="preserve">water has </w:t>
      </w:r>
      <w:r>
        <w:rPr>
          <w:szCs w:val="24"/>
        </w:rPr>
        <w:t xml:space="preserve">the </w:t>
      </w:r>
      <w:r w:rsidRPr="00A85D03">
        <w:rPr>
          <w:szCs w:val="24"/>
        </w:rPr>
        <w:t xml:space="preserve">risk of undesirable contaminants in the form of road salts applied during the winter, fertilizer applications, </w:t>
      </w:r>
      <w:r>
        <w:rPr>
          <w:szCs w:val="24"/>
        </w:rPr>
        <w:t xml:space="preserve">or </w:t>
      </w:r>
      <w:r w:rsidRPr="00A85D03">
        <w:rPr>
          <w:szCs w:val="24"/>
        </w:rPr>
        <w:t>an unintentional leaky sanitary sewer.  Carroll County will update the WRE in 2024.</w:t>
      </w:r>
    </w:p>
    <w:p w14:paraId="5B7C6754" w14:textId="742B06FB" w:rsidR="00FC60CB" w:rsidRDefault="00240FB4" w:rsidP="00573E75">
      <w:pPr>
        <w:rPr>
          <w:szCs w:val="24"/>
        </w:rPr>
      </w:pPr>
      <w:r w:rsidRPr="00A85D03">
        <w:rPr>
          <w:szCs w:val="24"/>
        </w:rPr>
        <w:t>Springheads are generally common is this schist formation, but are not a major source of water in the Mount Airy area.  There is a small spring in Summit Ridge at Main Street and Prospect Rd.  The pond at the Four County Farm just south of the Town is also spring fed.</w:t>
      </w:r>
      <w:r w:rsidR="00FC60CB">
        <w:rPr>
          <w:szCs w:val="24"/>
        </w:rPr>
        <w:t xml:space="preserve">  </w:t>
      </w:r>
    </w:p>
    <w:p w14:paraId="5958975E" w14:textId="4E79BC62" w:rsidR="00240FB4" w:rsidRPr="00A85D03" w:rsidRDefault="00FC60CB" w:rsidP="00240FB4">
      <w:pPr>
        <w:spacing w:after="0"/>
      </w:pPr>
      <w:r w:rsidRPr="00A85D03">
        <w:rPr>
          <w:noProof/>
          <w:szCs w:val="24"/>
        </w:rPr>
        <w:drawing>
          <wp:anchor distT="0" distB="0" distL="114300" distR="114300" simplePos="0" relativeHeight="251670528" behindDoc="0" locked="0" layoutInCell="1" allowOverlap="1" wp14:anchorId="25E67B6F" wp14:editId="1F24B889">
            <wp:simplePos x="0" y="0"/>
            <wp:positionH relativeFrom="margin">
              <wp:posOffset>2585085</wp:posOffset>
            </wp:positionH>
            <wp:positionV relativeFrom="margin">
              <wp:posOffset>1847850</wp:posOffset>
            </wp:positionV>
            <wp:extent cx="3386455" cy="2758440"/>
            <wp:effectExtent l="0" t="0" r="4445" b="3810"/>
            <wp:wrapSquare wrapText="bothSides"/>
            <wp:docPr id="1914712417" name="Picture 191471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6455" cy="275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40FB4" w:rsidRPr="00A85D03">
        <w:rPr>
          <w:szCs w:val="24"/>
        </w:rPr>
        <w:t xml:space="preserve">Development affects </w:t>
      </w:r>
      <w:r>
        <w:rPr>
          <w:szCs w:val="24"/>
        </w:rPr>
        <w:t>ground</w:t>
      </w:r>
      <w:r w:rsidR="00240FB4" w:rsidRPr="00A85D03">
        <w:rPr>
          <w:szCs w:val="24"/>
        </w:rPr>
        <w:t xml:space="preserve">water quality in numerous ways: the introduction of impervious </w:t>
      </w:r>
      <w:r w:rsidR="00240FB4" w:rsidRPr="00A85D03">
        <w:rPr>
          <w:szCs w:val="24"/>
        </w:rPr>
        <w:lastRenderedPageBreak/>
        <w:t xml:space="preserve">surfaces, grading </w:t>
      </w:r>
      <w:r w:rsidR="00240FB4">
        <w:rPr>
          <w:szCs w:val="24"/>
        </w:rPr>
        <w:t>(</w:t>
      </w:r>
      <w:r w:rsidR="00240FB4" w:rsidRPr="00A85D03">
        <w:rPr>
          <w:szCs w:val="24"/>
        </w:rPr>
        <w:t>which removes existing vegetation</w:t>
      </w:r>
      <w:r w:rsidR="00240FB4">
        <w:rPr>
          <w:szCs w:val="24"/>
        </w:rPr>
        <w:t>)</w:t>
      </w:r>
      <w:r w:rsidR="00240FB4" w:rsidRPr="00A85D03">
        <w:rPr>
          <w:szCs w:val="24"/>
        </w:rPr>
        <w:t xml:space="preserve">, concentration of pollutants into single high-volume drainage areas (stormwater management ponds), and </w:t>
      </w:r>
      <w:r w:rsidR="00240FB4">
        <w:rPr>
          <w:szCs w:val="24"/>
        </w:rPr>
        <w:t xml:space="preserve">the </w:t>
      </w:r>
      <w:r w:rsidR="00240FB4" w:rsidRPr="00A85D03">
        <w:rPr>
          <w:szCs w:val="24"/>
        </w:rPr>
        <w:t>potential application or spill of chemicals that are not naturally absorbed or filtered.  Common sources of contamination include salt from road de-icing, excessive fertilizer and pesticide application, a leaking sanitary sewer system, leaking underground storage tanks, and other “non-point source” pollution.</w:t>
      </w:r>
      <w:r w:rsidR="00240FB4" w:rsidRPr="00A85D03">
        <w:t xml:space="preserve"> </w:t>
      </w:r>
    </w:p>
    <w:p w14:paraId="36B3D075" w14:textId="39523793" w:rsidR="00240FB4" w:rsidRPr="00A85D03" w:rsidRDefault="00240FB4" w:rsidP="00240FB4">
      <w:pPr>
        <w:pStyle w:val="Default"/>
        <w:rPr>
          <w:rFonts w:ascii="Times New Roman" w:hAnsi="Times New Roman" w:cs="Times New Roman"/>
        </w:rPr>
      </w:pPr>
    </w:p>
    <w:p w14:paraId="2B50F425" w14:textId="38311830" w:rsidR="00240FB4" w:rsidRPr="00D25B59" w:rsidRDefault="00240FB4" w:rsidP="00240FB4">
      <w:pPr>
        <w:pStyle w:val="CM3"/>
        <w:spacing w:line="276" w:lineRule="auto"/>
        <w:jc w:val="both"/>
        <w:rPr>
          <w:rFonts w:ascii="Times New Roman" w:hAnsi="Times New Roman"/>
          <w:b/>
          <w:bCs/>
          <w:i/>
          <w:iCs/>
          <w:sz w:val="24"/>
        </w:rPr>
      </w:pPr>
      <w:r w:rsidRPr="00D25B59">
        <w:rPr>
          <w:rFonts w:ascii="Times New Roman" w:hAnsi="Times New Roman"/>
          <w:b/>
          <w:bCs/>
          <w:i/>
          <w:iCs/>
          <w:sz w:val="24"/>
        </w:rPr>
        <w:t xml:space="preserve">Surface Water </w:t>
      </w:r>
    </w:p>
    <w:p w14:paraId="5BB2E889" w14:textId="23F7C660" w:rsidR="00240FB4" w:rsidRDefault="00240FB4" w:rsidP="00240FB4">
      <w:pPr>
        <w:spacing w:after="0"/>
      </w:pPr>
      <w:r w:rsidRPr="00A92638">
        <w:t>Because of its unique location at the perimeter of two major watersheds it is not surprising that Mount Airy does not have a large supply of surface water.  The most important watershed is the South Branch of the Patapsco River that is located directly southeast of the Town limits.  Other minor streams that affect Mount Airy are Ben</w:t>
      </w:r>
      <w:r>
        <w:t>’</w:t>
      </w:r>
      <w:r w:rsidRPr="00A92638">
        <w:t xml:space="preserve">s Branch, several unnamed tributaries of Bush Creek, Woodville Branch, and Middle Run. </w:t>
      </w:r>
    </w:p>
    <w:p w14:paraId="64FFC165" w14:textId="77777777" w:rsidR="00240FB4" w:rsidRPr="00D25B59" w:rsidRDefault="00240FB4" w:rsidP="00240FB4">
      <w:pPr>
        <w:pStyle w:val="Heading2"/>
        <w:spacing w:after="0"/>
        <w:jc w:val="left"/>
        <w:rPr>
          <w:color w:val="auto"/>
        </w:rPr>
      </w:pPr>
      <w:bookmarkStart w:id="57" w:name="_Toc189754442"/>
      <w:r w:rsidRPr="00D25B59">
        <w:rPr>
          <w:color w:val="auto"/>
        </w:rPr>
        <w:t>Streams and Stream Buffers</w:t>
      </w:r>
      <w:bookmarkEnd w:id="57"/>
      <w:r w:rsidRPr="00D25B59">
        <w:rPr>
          <w:color w:val="auto"/>
        </w:rPr>
        <w:t xml:space="preserve"> </w:t>
      </w:r>
    </w:p>
    <w:p w14:paraId="42AB363A" w14:textId="6AB53C90" w:rsidR="00240FB4" w:rsidRPr="00FD4E01" w:rsidRDefault="00240FB4" w:rsidP="00240FB4">
      <w:pPr>
        <w:rPr>
          <w:szCs w:val="24"/>
        </w:rPr>
      </w:pPr>
      <w:r>
        <w:rPr>
          <w:szCs w:val="24"/>
        </w:rPr>
        <w:t>T</w:t>
      </w:r>
      <w:r w:rsidRPr="00FD4E01">
        <w:rPr>
          <w:szCs w:val="24"/>
        </w:rPr>
        <w:t xml:space="preserve">he protection of streams </w:t>
      </w:r>
      <w:r>
        <w:rPr>
          <w:szCs w:val="24"/>
        </w:rPr>
        <w:t>r</w:t>
      </w:r>
      <w:r w:rsidRPr="00FD4E01">
        <w:rPr>
          <w:szCs w:val="24"/>
        </w:rPr>
        <w:t>equir</w:t>
      </w:r>
      <w:r>
        <w:rPr>
          <w:szCs w:val="24"/>
        </w:rPr>
        <w:t>es</w:t>
      </w:r>
      <w:r w:rsidRPr="00FD4E01">
        <w:rPr>
          <w:szCs w:val="24"/>
        </w:rPr>
        <w:t xml:space="preserve"> undisturbed, vegetated stream buffers.  Vegetated buffers can slow the flow of stormwater</w:t>
      </w:r>
      <w:r w:rsidR="00FC60CB">
        <w:rPr>
          <w:szCs w:val="24"/>
        </w:rPr>
        <w:t xml:space="preserve"> which reduces </w:t>
      </w:r>
      <w:r w:rsidRPr="00FD4E01">
        <w:rPr>
          <w:szCs w:val="24"/>
        </w:rPr>
        <w:t xml:space="preserve">the erosion of stream banks.  Vegetation also absorbs water and acts as a "filter" for pollutants and nutrients.  By slowing the flow of rainwater, buffers </w:t>
      </w:r>
      <w:r w:rsidR="00FC60CB">
        <w:rPr>
          <w:szCs w:val="24"/>
        </w:rPr>
        <w:t xml:space="preserve">also </w:t>
      </w:r>
      <w:r w:rsidRPr="00FD4E01">
        <w:rPr>
          <w:szCs w:val="24"/>
        </w:rPr>
        <w:t xml:space="preserve">allow the water temperature to moderate before entering streams, reducing shock to aquatic species.  Stream buffers provide other benefits as well, including improved wildlife habitat and scenic value in developed areas. </w:t>
      </w:r>
    </w:p>
    <w:p w14:paraId="3D4C368C" w14:textId="3D932E38" w:rsidR="00240FB4" w:rsidRDefault="00240FB4" w:rsidP="00240FB4">
      <w:pPr>
        <w:rPr>
          <w:szCs w:val="24"/>
        </w:rPr>
      </w:pPr>
      <w:r w:rsidRPr="00FD4E01">
        <w:rPr>
          <w:szCs w:val="24"/>
        </w:rPr>
        <w:t xml:space="preserve">The Town of Mount Airy, through its adoption of the </w:t>
      </w:r>
      <w:r>
        <w:rPr>
          <w:szCs w:val="24"/>
        </w:rPr>
        <w:t xml:space="preserve">Carroll County </w:t>
      </w:r>
      <w:r w:rsidRPr="00FD4E01">
        <w:rPr>
          <w:szCs w:val="24"/>
        </w:rPr>
        <w:t xml:space="preserve">Water Resources Management </w:t>
      </w:r>
      <w:r>
        <w:rPr>
          <w:szCs w:val="24"/>
        </w:rPr>
        <w:t>Manual (updated in August, 2022), restricts</w:t>
      </w:r>
      <w:r w:rsidRPr="00FD4E01">
        <w:rPr>
          <w:szCs w:val="24"/>
        </w:rPr>
        <w:t xml:space="preserve"> development along streams</w:t>
      </w:r>
      <w:r>
        <w:rPr>
          <w:szCs w:val="24"/>
        </w:rPr>
        <w:t>.</w:t>
      </w:r>
      <w:r w:rsidRPr="00FD4E01">
        <w:rPr>
          <w:szCs w:val="24"/>
        </w:rPr>
        <w:t xml:space="preserve">  </w:t>
      </w:r>
      <w:r w:rsidRPr="00645AE0">
        <w:rPr>
          <w:szCs w:val="24"/>
        </w:rPr>
        <w:t>The stream buffer is an undisturbed zone extending from the banks of a stream. Stream buffers will be applied County</w:t>
      </w:r>
      <w:r>
        <w:rPr>
          <w:szCs w:val="24"/>
        </w:rPr>
        <w:t>-</w:t>
      </w:r>
      <w:r w:rsidRPr="00645AE0">
        <w:rPr>
          <w:szCs w:val="24"/>
        </w:rPr>
        <w:t xml:space="preserve">wide, regardless of whether they are located within another Water Resource Management Area (e.g., Surface Watershed Area). </w:t>
      </w:r>
      <w:r>
        <w:rPr>
          <w:szCs w:val="24"/>
        </w:rPr>
        <w:t xml:space="preserve"> </w:t>
      </w:r>
      <w:r w:rsidRPr="00645AE0">
        <w:rPr>
          <w:szCs w:val="24"/>
        </w:rPr>
        <w:t>Stream buffers should remain undisturbed unless an existing permanent improvement is within the delineated variable-width stream buffer. Existing permanent improvements (e.g., driveways, bridges, sheds, etc</w:t>
      </w:r>
      <w:r>
        <w:rPr>
          <w:szCs w:val="24"/>
        </w:rPr>
        <w:t>.</w:t>
      </w:r>
      <w:r w:rsidRPr="00645AE0">
        <w:rPr>
          <w:szCs w:val="24"/>
        </w:rPr>
        <w:t xml:space="preserve">) and an appropriate area around them should be excluded from the delineated variable-width stream buffer to allow for maintenance and access. All </w:t>
      </w:r>
      <w:r w:rsidR="00FC60CB">
        <w:rPr>
          <w:szCs w:val="24"/>
        </w:rPr>
        <w:t>s</w:t>
      </w:r>
      <w:r w:rsidRPr="00645AE0">
        <w:rPr>
          <w:szCs w:val="24"/>
        </w:rPr>
        <w:t xml:space="preserve">tream </w:t>
      </w:r>
      <w:r w:rsidR="00FC60CB">
        <w:rPr>
          <w:szCs w:val="24"/>
        </w:rPr>
        <w:t>b</w:t>
      </w:r>
      <w:r w:rsidRPr="00645AE0">
        <w:rPr>
          <w:szCs w:val="24"/>
        </w:rPr>
        <w:t xml:space="preserve">uffers shall be a minimum of 50 feet wide from each stream bank. </w:t>
      </w:r>
      <w:r>
        <w:rPr>
          <w:szCs w:val="24"/>
        </w:rPr>
        <w:t xml:space="preserve">Each site’s conditions will </w:t>
      </w:r>
      <w:r w:rsidRPr="00645AE0">
        <w:rPr>
          <w:szCs w:val="24"/>
        </w:rPr>
        <w:t xml:space="preserve">determine the </w:t>
      </w:r>
      <w:r>
        <w:rPr>
          <w:szCs w:val="24"/>
        </w:rPr>
        <w:t>final</w:t>
      </w:r>
      <w:r w:rsidRPr="00645AE0">
        <w:rPr>
          <w:szCs w:val="24"/>
        </w:rPr>
        <w:t xml:space="preserve"> </w:t>
      </w:r>
      <w:r>
        <w:rPr>
          <w:szCs w:val="24"/>
        </w:rPr>
        <w:t>s</w:t>
      </w:r>
      <w:r w:rsidRPr="00645AE0">
        <w:rPr>
          <w:szCs w:val="24"/>
        </w:rPr>
        <w:t xml:space="preserve">tream </w:t>
      </w:r>
      <w:r>
        <w:rPr>
          <w:szCs w:val="24"/>
        </w:rPr>
        <w:t>b</w:t>
      </w:r>
      <w:r w:rsidRPr="00645AE0">
        <w:rPr>
          <w:szCs w:val="24"/>
        </w:rPr>
        <w:t>uffer width.</w:t>
      </w:r>
    </w:p>
    <w:p w14:paraId="2FD56CC8" w14:textId="650FD616" w:rsidR="00240FB4" w:rsidRDefault="00240FB4" w:rsidP="001008DB">
      <w:r w:rsidRPr="00FD4E01">
        <w:t>Several "models" exist by which an appropriate stream buffer could be established.  Rather than establish a uniform buffer width for all streams, most models recommend that a buffer width be established to accomplish specific goals.  A review of studies conducted nationwide finds that to significantly reduce the level of phosphorous entering streams, a 300-foot buffer on each side of the stream is necessary.  However, if the goal is a reduction of sedimentation of the stream, a 100-foot buffer may suffice. Frederick County adopted strong stream protection regulations in 2008, which includes a variable width buffer based on degree and extent of slope, plus extra setbacks from streams in the Linganore Watershed to help reduce sediment</w:t>
      </w:r>
      <w:r w:rsidR="00FC60CB">
        <w:t xml:space="preserve"> in </w:t>
      </w:r>
      <w:r w:rsidRPr="00FD4E01">
        <w:t xml:space="preserve">Lake Linganore.  These buffer regulations were amended by the Frederick County BOCC on October 31, 2013 and reduced the </w:t>
      </w:r>
      <w:r w:rsidRPr="00FD4E01">
        <w:lastRenderedPageBreak/>
        <w:t xml:space="preserve">required setback distances.  </w:t>
      </w:r>
    </w:p>
    <w:p w14:paraId="29BAF8EB" w14:textId="77777777" w:rsidR="00240FB4" w:rsidRPr="00D25B59" w:rsidRDefault="00240FB4" w:rsidP="001008DB">
      <w:r>
        <w:t>In summary, t</w:t>
      </w:r>
      <w:r w:rsidRPr="00A92638">
        <w:t xml:space="preserve">he effectiveness of a buffer is determined by many factors, including the steepness and length of slope within the buffer, the type of vegetative cover, the soil erodibility, and the presence of impervious surfaces (such as pavement or rooftops).  </w:t>
      </w:r>
      <w:r>
        <w:t>A</w:t>
      </w:r>
      <w:r w:rsidRPr="00A92638">
        <w:t xml:space="preserve"> </w:t>
      </w:r>
      <w:r>
        <w:t>100</w:t>
      </w:r>
      <w:r w:rsidRPr="00A92638">
        <w:t>-foot buffer around a water supply</w:t>
      </w:r>
      <w:r>
        <w:t xml:space="preserve"> is required.  However</w:t>
      </w:r>
      <w:r w:rsidRPr="00A92638">
        <w:t xml:space="preserve">, in calculating the buffer, impervious surface area and slopes exceeding 25% do not count towards the buffer width requirement in order to give </w:t>
      </w:r>
      <w:r w:rsidRPr="00D25B59">
        <w:t xml:space="preserve">environmentally sensitive areas maximum protection. </w:t>
      </w:r>
    </w:p>
    <w:p w14:paraId="04EC150F" w14:textId="77777777" w:rsidR="00240FB4" w:rsidRPr="00BB13F1" w:rsidRDefault="00240FB4" w:rsidP="00BB13F1">
      <w:pPr>
        <w:pStyle w:val="Heading4"/>
        <w:jc w:val="left"/>
        <w:rPr>
          <w:color w:val="auto"/>
        </w:rPr>
      </w:pPr>
      <w:r w:rsidRPr="00BB13F1">
        <w:rPr>
          <w:color w:val="auto"/>
        </w:rPr>
        <w:t xml:space="preserve">100-Year Floodplain </w:t>
      </w:r>
    </w:p>
    <w:p w14:paraId="6FF09113" w14:textId="77777777" w:rsidR="00240FB4" w:rsidRPr="00A92638" w:rsidRDefault="00240FB4" w:rsidP="001008DB">
      <w:r w:rsidRPr="00A92638">
        <w:t>In 2006, the Town Council enacted Chapter 61 of the Town of Mount Airy Code whereby the Town adopted the Carroll County Floodplain Management Ordinance codified in Chapter 114 of the Carroll County Code.  In January 2012, the Town Council formally designated Carroll County, under the National Flood Insurance Program</w:t>
      </w:r>
      <w:r>
        <w:t>,</w:t>
      </w:r>
      <w:r w:rsidRPr="00A92638">
        <w:t xml:space="preserve"> as the </w:t>
      </w:r>
      <w:r>
        <w:t xml:space="preserve">government </w:t>
      </w:r>
      <w:r w:rsidRPr="00A92638">
        <w:t>entity responsible for floodplain administration within the Town.  Mount Airy does not permit development within the 100-year floodplain</w:t>
      </w:r>
      <w:r>
        <w:t>.</w:t>
      </w:r>
      <w:r>
        <w:rPr>
          <w:rStyle w:val="FootnoteReference"/>
        </w:rPr>
        <w:footnoteReference w:id="5"/>
      </w:r>
    </w:p>
    <w:p w14:paraId="7AFA81AE" w14:textId="77777777" w:rsidR="00240FB4" w:rsidRPr="00BB13F1" w:rsidRDefault="00240FB4" w:rsidP="00BB13F1">
      <w:pPr>
        <w:pStyle w:val="Heading4"/>
        <w:jc w:val="left"/>
        <w:rPr>
          <w:color w:val="auto"/>
        </w:rPr>
      </w:pPr>
      <w:r w:rsidRPr="00BB13F1">
        <w:rPr>
          <w:color w:val="auto"/>
        </w:rPr>
        <w:t xml:space="preserve">Endangered Species Habitats </w:t>
      </w:r>
    </w:p>
    <w:p w14:paraId="774DF31C" w14:textId="77777777" w:rsidR="00240FB4" w:rsidRDefault="00240FB4" w:rsidP="001008DB">
      <w:r w:rsidRPr="00A92638">
        <w:t xml:space="preserve">In an effort to preserve habitat, 300-foot-wide forested buffers should be encouraged where practical and beneficial to wildlife.  Land-use policies, parks planning, and forestation resulting from the Forest Conservation Act should contribute to enhancement of these corridors. </w:t>
      </w:r>
      <w:r>
        <w:t>Several species of plants and animals are listed as rare, threatened, or endangered in Frederick County and Carroll County.</w:t>
      </w:r>
      <w:r>
        <w:rPr>
          <w:rStyle w:val="FootnoteReference"/>
        </w:rPr>
        <w:footnoteReference w:id="6"/>
      </w:r>
      <w:r>
        <w:t xml:space="preserve"> </w:t>
      </w:r>
    </w:p>
    <w:p w14:paraId="04745F9A" w14:textId="77777777" w:rsidR="00240FB4" w:rsidRPr="00BB13F1" w:rsidRDefault="00240FB4" w:rsidP="00BB13F1">
      <w:pPr>
        <w:pStyle w:val="Heading4"/>
        <w:jc w:val="left"/>
        <w:rPr>
          <w:color w:val="auto"/>
        </w:rPr>
      </w:pPr>
      <w:r w:rsidRPr="00BB13F1">
        <w:rPr>
          <w:color w:val="auto"/>
        </w:rPr>
        <w:t xml:space="preserve">Steep Slopes </w:t>
      </w:r>
    </w:p>
    <w:p w14:paraId="7F84561B" w14:textId="3EB0AC43" w:rsidR="00240FB4" w:rsidRPr="00A92638" w:rsidRDefault="00240FB4" w:rsidP="001008DB">
      <w:r w:rsidRPr="0001601C">
        <w:t>Mount Airy does not permit development on slopes equal to or greater than 25%</w:t>
      </w:r>
      <w:r w:rsidR="00FC60CB">
        <w:t>,</w:t>
      </w:r>
      <w:r w:rsidRPr="0001601C">
        <w:t xml:space="preserve"> and are not considered as part of any minimum lot area.</w:t>
      </w:r>
      <w:r w:rsidRPr="00183790">
        <w:t xml:space="preserve">   </w:t>
      </w:r>
      <w:r w:rsidRPr="00A92638">
        <w:t>The State Forest Conservation Act defines steep slopes as greater than 25%, or slopes greater than 15% with a K</w:t>
      </w:r>
      <w:r>
        <w:t>-</w:t>
      </w:r>
      <w:r w:rsidRPr="00A92638">
        <w:t xml:space="preserve">value (soil erodibility) greater than 0.35. It is difficult to develop on slopes in excess of 15% without significant grading. </w:t>
      </w:r>
    </w:p>
    <w:p w14:paraId="12E84EBC" w14:textId="77777777" w:rsidR="00240FB4" w:rsidRPr="00D25B59" w:rsidRDefault="00240FB4" w:rsidP="00BB13F1">
      <w:pPr>
        <w:pStyle w:val="Heading2"/>
        <w:spacing w:before="0" w:after="0"/>
        <w:jc w:val="left"/>
        <w:rPr>
          <w:color w:val="auto"/>
        </w:rPr>
      </w:pPr>
      <w:bookmarkStart w:id="58" w:name="_Toc189754443"/>
      <w:r w:rsidRPr="00D25B59">
        <w:rPr>
          <w:color w:val="auto"/>
        </w:rPr>
        <w:t>State Forest Conservation Act</w:t>
      </w:r>
      <w:bookmarkEnd w:id="58"/>
      <w:r w:rsidRPr="00D25B59">
        <w:rPr>
          <w:color w:val="auto"/>
        </w:rPr>
        <w:t xml:space="preserve"> </w:t>
      </w:r>
    </w:p>
    <w:p w14:paraId="75213EC3" w14:textId="77777777" w:rsidR="00240FB4" w:rsidRPr="0091163F" w:rsidRDefault="00240FB4" w:rsidP="001008DB">
      <w:r w:rsidRPr="0001601C">
        <w:t xml:space="preserve">In 1991, the State of Maryland adopted the first edition of the Forest Conservation Act, which provides that forest retention, reforestation, and/or afforestation be required of new land development. Subsequent reviews of statutory and regulatory requirements of the Forest Conservation Act resulted in the release of second and third editions of the manual, in 1995 and 1997, respectively. This legislation allows local governments to develop their own programs, provided they meet the intent of the State Law.  The Town of Mount Airy worked closely in conjunction with Carroll County to develop a program that could be implemented in the Town.  </w:t>
      </w:r>
      <w:r w:rsidRPr="0001601C">
        <w:lastRenderedPageBreak/>
        <w:t>The program has been administered successfully since 1993.</w:t>
      </w:r>
      <w:r w:rsidRPr="0091163F">
        <w:t xml:space="preserve">  </w:t>
      </w:r>
    </w:p>
    <w:p w14:paraId="1771AF16" w14:textId="6AA4E4D3" w:rsidR="00240FB4" w:rsidRPr="0091163F" w:rsidRDefault="00240FB4" w:rsidP="001008DB">
      <w:r w:rsidRPr="0091163F">
        <w:t xml:space="preserve">The current program implemented for Carroll County stresses retention of existing forest area as </w:t>
      </w:r>
      <w:r w:rsidRPr="0001601C">
        <w:t xml:space="preserve">the primary objective in order to fulfill the requirements of the ordinance.  For every square acre of forest removed, the same amount will have to be replaced (reforested) on-site or somewhere within the same </w:t>
      </w:r>
      <w:r>
        <w:t>county managing the forestation bank</w:t>
      </w:r>
      <w:r w:rsidRPr="0001601C">
        <w:t xml:space="preserve">.  Afforestation, </w:t>
      </w:r>
      <w:r>
        <w:t xml:space="preserve">which is </w:t>
      </w:r>
      <w:r w:rsidRPr="0001601C">
        <w:t>establishing a forest where there is none, is also required to meet the State objective of increasing forest cover in the State.  Any residential development on property that has less than 20% of its land in forest cover must provide a 20% threshold of afforestation.  Industrial and commercial lands are permitted slightly lesser criteria, requiring a minimum of 15% of the post-development land to be forested.  To guide forestation</w:t>
      </w:r>
      <w:r w:rsidRPr="0091163F">
        <w:t xml:space="preserve"> decisions, priority retention areas and priority forestation areas are defined.  These areas include stream buffers, steep slopes, wildlife corridors, and similarly valued natural areas. The requirements of the Forest Conservation Act have contributed to the preservation and aesthetic retention of natural and conservation areas within the Town limits.  </w:t>
      </w:r>
      <w:r w:rsidRPr="00ED6984">
        <w:t>Although the Town has allowed developers to utilize certain dedicated "open space" and other natural drainage areas or steep slope areas within established subdivisions, lack of suitable land quickly has become a dilemma.  The Town has subsequently allowed developers of commercial and industrial projects to fulfill their forestation requirements through Carroll County</w:t>
      </w:r>
      <w:r w:rsidR="000B5C33">
        <w:t>-</w:t>
      </w:r>
      <w:r w:rsidRPr="00ED6984">
        <w:t>approved "Forestation Banks</w:t>
      </w:r>
      <w:r>
        <w:t>.</w:t>
      </w:r>
      <w:r w:rsidRPr="00ED6984">
        <w:t xml:space="preserve">"  These banks are located in various areas throughout the county but have a set number of acres that can be purchased by developers to fill their requirements.  The banking has worked well in </w:t>
      </w:r>
      <w:r>
        <w:t>Carroll</w:t>
      </w:r>
      <w:r w:rsidRPr="00ED6984">
        <w:t xml:space="preserve"> County because the land used for these banks is located in strategic areas along streambeds</w:t>
      </w:r>
      <w:r>
        <w:t>,</w:t>
      </w:r>
      <w:r w:rsidRPr="00ED6984">
        <w:t xml:space="preserve"> steep slopes</w:t>
      </w:r>
      <w:r>
        <w:t>,</w:t>
      </w:r>
      <w:r w:rsidRPr="00ED6984">
        <w:t xml:space="preserve"> or other officially designated environmentally sensitive areas.  Through the successful partnership between the Town and Carroll County, there now exists the   opportunity to allow additional landscape plantings within developments that could meet forestation requirements.  This proposed flexibility in the Forestation Ordinance requirements would encourage more on-site plantings instead of being forced to use off-site forestation banks.</w:t>
      </w:r>
      <w:r w:rsidRPr="0091163F">
        <w:t xml:space="preserve">  </w:t>
      </w:r>
    </w:p>
    <w:p w14:paraId="37D3508B" w14:textId="53DB0C14" w:rsidR="00240FB4" w:rsidRPr="00BB13F1" w:rsidRDefault="00C63C75" w:rsidP="00BB13F1">
      <w:pPr>
        <w:pStyle w:val="Heading2"/>
        <w:spacing w:before="0" w:after="0"/>
        <w:jc w:val="left"/>
        <w:rPr>
          <w:color w:val="auto"/>
        </w:rPr>
      </w:pPr>
      <w:bookmarkStart w:id="59" w:name="_Toc189754444"/>
      <w:r w:rsidRPr="00BB13F1">
        <w:rPr>
          <w:caps w:val="0"/>
          <w:color w:val="auto"/>
        </w:rPr>
        <w:t>CARROLL COUNTY WATER RESOURCE MANAGEMENT CODE AND THE</w:t>
      </w:r>
      <w:r>
        <w:rPr>
          <w:caps w:val="0"/>
          <w:color w:val="auto"/>
        </w:rPr>
        <w:t xml:space="preserve"> </w:t>
      </w:r>
      <w:r w:rsidRPr="00BB13F1">
        <w:rPr>
          <w:caps w:val="0"/>
          <w:color w:val="auto"/>
        </w:rPr>
        <w:t>WATER RESOURCE MANAGEMENT MANUAL</w:t>
      </w:r>
      <w:bookmarkEnd w:id="59"/>
      <w:r w:rsidRPr="00BB13F1">
        <w:rPr>
          <w:caps w:val="0"/>
          <w:color w:val="auto"/>
        </w:rPr>
        <w:t xml:space="preserve"> </w:t>
      </w:r>
    </w:p>
    <w:p w14:paraId="6D43BC78" w14:textId="77777777" w:rsidR="00277965" w:rsidRDefault="00277965" w:rsidP="00277965">
      <w:pPr>
        <w:pStyle w:val="CM8"/>
        <w:spacing w:line="276" w:lineRule="auto"/>
        <w:jc w:val="both"/>
        <w:rPr>
          <w:rFonts w:ascii="Times New Roman" w:hAnsi="Times New Roman"/>
          <w:sz w:val="24"/>
        </w:rPr>
      </w:pPr>
    </w:p>
    <w:p w14:paraId="40C5A78F" w14:textId="5BE4A2BB" w:rsidR="00240FB4" w:rsidRPr="000869F9" w:rsidRDefault="00240FB4" w:rsidP="001008DB">
      <w:r w:rsidRPr="00F15487">
        <w:t xml:space="preserve">In April 2004, the </w:t>
      </w:r>
      <w:r>
        <w:t xml:space="preserve">Carroll </w:t>
      </w:r>
      <w:r w:rsidRPr="00F15487">
        <w:t xml:space="preserve">County Commissioners adopted Ordinance No. 04-08, which created Chapter 154, </w:t>
      </w:r>
      <w:r w:rsidRPr="00D4446C">
        <w:rPr>
          <w:i/>
          <w:iCs/>
          <w:u w:val="single"/>
        </w:rPr>
        <w:t>Water Resource Management</w:t>
      </w:r>
      <w:r w:rsidRPr="002E4B2A">
        <w:t xml:space="preserve"> </w:t>
      </w:r>
      <w:r>
        <w:t>within</w:t>
      </w:r>
      <w:r w:rsidRPr="002E4B2A">
        <w:t xml:space="preserve"> the County Code. </w:t>
      </w:r>
      <w:r w:rsidRPr="00F15487">
        <w:t>This new chapter formalized and strengthened the ability to manage and protect water resources within the county. The chapter provides for the delineation of management areas, and the ability to perform a water resource impact review on all proposed development projects within the county. Mt. Airy is among the several municipalities which have also adopted Chapter 154</w:t>
      </w:r>
      <w:r>
        <w:t xml:space="preserve"> (Town Code §110-1, </w:t>
      </w:r>
      <w:r>
        <w:rPr>
          <w:i/>
          <w:iCs/>
          <w:u w:val="single"/>
        </w:rPr>
        <w:t>Adoption of County Provisions</w:t>
      </w:r>
      <w:r w:rsidRPr="002E4B2A">
        <w:rPr>
          <w:i/>
          <w:iCs/>
        </w:rPr>
        <w:t>).</w:t>
      </w:r>
    </w:p>
    <w:p w14:paraId="79B9E23A" w14:textId="304CA5E6" w:rsidR="00240FB4" w:rsidRDefault="00240FB4" w:rsidP="001008DB">
      <w:r w:rsidRPr="000869F9">
        <w:t>Updated in 20</w:t>
      </w:r>
      <w:r>
        <w:t>22</w:t>
      </w:r>
      <w:r w:rsidRPr="000869F9">
        <w:t xml:space="preserve">, the </w:t>
      </w:r>
      <w:r>
        <w:t xml:space="preserve">Water Resource Management </w:t>
      </w:r>
      <w:r w:rsidRPr="000869F9">
        <w:t xml:space="preserve">Manual has the overall goal to allow development to proceed in a manner that will minimize adverse impacts on the water supply. Some of Carroll County’s geology and land use are unique and standards were developed to address local </w:t>
      </w:r>
      <w:r w:rsidRPr="000869F9">
        <w:lastRenderedPageBreak/>
        <w:t xml:space="preserve">needs. </w:t>
      </w:r>
    </w:p>
    <w:p w14:paraId="6B28BDA2" w14:textId="77777777" w:rsidR="00240FB4" w:rsidRPr="00A25277" w:rsidRDefault="00240FB4" w:rsidP="00A25277">
      <w:pPr>
        <w:pStyle w:val="Heading2"/>
        <w:jc w:val="left"/>
        <w:rPr>
          <w:color w:val="auto"/>
        </w:rPr>
      </w:pPr>
      <w:bookmarkStart w:id="60" w:name="_Toc189754445"/>
      <w:r w:rsidRPr="00A25277">
        <w:rPr>
          <w:color w:val="auto"/>
        </w:rPr>
        <w:t>2023 Triennial Update to the Carroll county water and sewer master plan</w:t>
      </w:r>
      <w:bookmarkEnd w:id="60"/>
    </w:p>
    <w:p w14:paraId="14FFE5B7" w14:textId="2E120607" w:rsidR="00240FB4" w:rsidRPr="00CE17F0" w:rsidRDefault="00240FB4" w:rsidP="00240FB4">
      <w:pPr>
        <w:rPr>
          <w:szCs w:val="24"/>
        </w:rPr>
      </w:pPr>
      <w:r w:rsidRPr="00CE17F0">
        <w:rPr>
          <w:szCs w:val="24"/>
        </w:rPr>
        <w:t xml:space="preserve">Adopted in June, 2023, this updated plan implements the </w:t>
      </w:r>
      <w:r>
        <w:rPr>
          <w:szCs w:val="24"/>
        </w:rPr>
        <w:t xml:space="preserve">Carroll </w:t>
      </w:r>
      <w:r w:rsidRPr="00CE17F0">
        <w:rPr>
          <w:szCs w:val="24"/>
        </w:rPr>
        <w:t xml:space="preserve">County Master Plan and guides the municipalities’ Master Plans.  The County’s Water &amp; Sewer Master Plan has the following </w:t>
      </w:r>
      <w:r>
        <w:rPr>
          <w:szCs w:val="24"/>
        </w:rPr>
        <w:t xml:space="preserve">three </w:t>
      </w:r>
      <w:r w:rsidRPr="00CE17F0">
        <w:rPr>
          <w:szCs w:val="24"/>
        </w:rPr>
        <w:t xml:space="preserve">goals: </w:t>
      </w:r>
    </w:p>
    <w:p w14:paraId="381C6CAE" w14:textId="77777777" w:rsidR="00240FB4" w:rsidRPr="00CE17F0" w:rsidRDefault="00240FB4" w:rsidP="00240FB4">
      <w:pPr>
        <w:rPr>
          <w:szCs w:val="24"/>
        </w:rPr>
      </w:pPr>
      <w:r w:rsidRPr="00CE17F0">
        <w:rPr>
          <w:b/>
          <w:bCs/>
          <w:szCs w:val="24"/>
        </w:rPr>
        <w:t>Goal 1:</w:t>
      </w:r>
      <w:r w:rsidRPr="00CE17F0">
        <w:rPr>
          <w:szCs w:val="24"/>
        </w:rPr>
        <w:t xml:space="preserve"> Establish cost-effective public water and wastewater facilities that are consistent with the type and timing of planned development</w:t>
      </w:r>
      <w:r>
        <w:rPr>
          <w:szCs w:val="24"/>
        </w:rPr>
        <w:t>.</w:t>
      </w:r>
    </w:p>
    <w:p w14:paraId="358228D3" w14:textId="77777777" w:rsidR="00240FB4" w:rsidRPr="00CE17F0" w:rsidRDefault="00240FB4" w:rsidP="00240FB4">
      <w:pPr>
        <w:rPr>
          <w:szCs w:val="24"/>
        </w:rPr>
      </w:pPr>
      <w:r w:rsidRPr="00CE17F0">
        <w:rPr>
          <w:b/>
          <w:bCs/>
          <w:szCs w:val="24"/>
        </w:rPr>
        <w:t>Goal 2:</w:t>
      </w:r>
      <w:r w:rsidRPr="00CE17F0">
        <w:rPr>
          <w:szCs w:val="24"/>
        </w:rPr>
        <w:t xml:space="preserve"> Identify and plan for specific water and wastewater facilities that will accomplish Water Resource Element goals and strategies</w:t>
      </w:r>
      <w:r>
        <w:rPr>
          <w:szCs w:val="24"/>
        </w:rPr>
        <w:t>.</w:t>
      </w:r>
    </w:p>
    <w:p w14:paraId="5D6509C8" w14:textId="77777777" w:rsidR="00240FB4" w:rsidRPr="00CE17F0" w:rsidRDefault="00240FB4" w:rsidP="00240FB4">
      <w:pPr>
        <w:rPr>
          <w:szCs w:val="24"/>
        </w:rPr>
      </w:pPr>
      <w:r w:rsidRPr="00CE17F0">
        <w:rPr>
          <w:b/>
          <w:bCs/>
          <w:szCs w:val="24"/>
        </w:rPr>
        <w:t>Goal 3</w:t>
      </w:r>
      <w:r w:rsidRPr="00CE17F0">
        <w:rPr>
          <w:szCs w:val="24"/>
        </w:rPr>
        <w:t>: Provide information about private water and wastewater users to inform planning</w:t>
      </w:r>
      <w:r>
        <w:rPr>
          <w:szCs w:val="24"/>
        </w:rPr>
        <w:t>-</w:t>
      </w:r>
      <w:r w:rsidRPr="00CE17F0">
        <w:rPr>
          <w:szCs w:val="24"/>
        </w:rPr>
        <w:t>related analysis and decision-making.</w:t>
      </w:r>
    </w:p>
    <w:p w14:paraId="0835236A" w14:textId="77777777" w:rsidR="00240FB4" w:rsidRPr="00CE17F0" w:rsidRDefault="00240FB4" w:rsidP="001008DB">
      <w:r>
        <w:t xml:space="preserve">This Water and Sewer Master Plan and Chapter 154 of the County Code </w:t>
      </w:r>
      <w:r w:rsidRPr="00FD2C91">
        <w:t>identif</w:t>
      </w:r>
      <w:r>
        <w:t>y</w:t>
      </w:r>
      <w:r w:rsidRPr="00FD2C91">
        <w:t xml:space="preserve"> our </w:t>
      </w:r>
      <w:r>
        <w:t xml:space="preserve">county’s </w:t>
      </w:r>
      <w:r w:rsidRPr="00FD2C91">
        <w:t xml:space="preserve">public water supply sources as </w:t>
      </w:r>
      <w:r>
        <w:t>t</w:t>
      </w:r>
      <w:r w:rsidRPr="00CE17F0">
        <w:t xml:space="preserve">he following </w:t>
      </w:r>
      <w:r w:rsidRPr="004D6EDA">
        <w:rPr>
          <w:u w:val="single"/>
        </w:rPr>
        <w:t>Water Resource Management Areas</w:t>
      </w:r>
      <w:r w:rsidRPr="00CE17F0">
        <w:t>:</w:t>
      </w:r>
    </w:p>
    <w:p w14:paraId="799C403E" w14:textId="77777777" w:rsidR="00240FB4" w:rsidRPr="00B744AD" w:rsidRDefault="00240FB4" w:rsidP="001008DB">
      <w:r w:rsidRPr="00B744AD">
        <w:rPr>
          <w:b/>
          <w:bCs/>
        </w:rPr>
        <w:t>Carbonate Rock Area:</w:t>
      </w:r>
      <w:r w:rsidRPr="00B744AD">
        <w:t xml:space="preserve"> </w:t>
      </w:r>
      <w:r>
        <w:t xml:space="preserve"> </w:t>
      </w:r>
      <w:r w:rsidRPr="00B744AD">
        <w:t>Presently, Mt. Airy has no Carbonate Rock Area</w:t>
      </w:r>
      <w:r>
        <w:t xml:space="preserve"> beneath its boundaries.</w:t>
      </w:r>
      <w:r w:rsidRPr="00B744AD">
        <w:t xml:space="preserve">  </w:t>
      </w:r>
    </w:p>
    <w:p w14:paraId="57A4B952" w14:textId="77777777" w:rsidR="00240FB4" w:rsidRPr="00B744AD" w:rsidRDefault="00240FB4" w:rsidP="001008DB">
      <w:r w:rsidRPr="00B744AD">
        <w:rPr>
          <w:b/>
          <w:bCs/>
        </w:rPr>
        <w:t>Wellhead Protection Area:</w:t>
      </w:r>
      <w:r w:rsidRPr="00B744AD">
        <w:t xml:space="preserve"> Th</w:t>
      </w:r>
      <w:r>
        <w:t xml:space="preserve">is area </w:t>
      </w:r>
      <w:r w:rsidRPr="00B744AD">
        <w:t xml:space="preserve">represents those regions that contribute groundwater to the indicated sources. These areas are based on “capture areas” as estimated from available field-testing data, hydrologic flow equations, and groundwater availability estimates, in combination with the hydrogeological characteristics of the subject aquifers. </w:t>
      </w:r>
      <w:r>
        <w:t>The Town has a wellhead protection ordinance to protect the well recharge areas around all of its current eleven (11) wells.</w:t>
      </w:r>
    </w:p>
    <w:p w14:paraId="229C6793" w14:textId="77777777" w:rsidR="00240FB4" w:rsidRPr="00B744AD" w:rsidRDefault="00240FB4" w:rsidP="001008DB">
      <w:r w:rsidRPr="00B744AD">
        <w:rPr>
          <w:b/>
          <w:bCs/>
        </w:rPr>
        <w:t>Aquifer Protection Area:</w:t>
      </w:r>
      <w:r w:rsidRPr="00F15487">
        <w:t xml:space="preserve"> </w:t>
      </w:r>
      <w:r w:rsidRPr="00B744AD">
        <w:t>Th</w:t>
      </w:r>
      <w:r>
        <w:t>is area</w:t>
      </w:r>
      <w:r w:rsidRPr="00B744AD">
        <w:t xml:space="preserve"> encompasses regions within 2,000 feet of each Designated Growth Area (DGA) boundary, as well as any watershed-draining tributary to the Aquifer Protection Area (APA). The groundwater recharge available is assumed to be that which could be captured by gravity drainage into each of these areas. These areas, therefore, constitute the potential groundwater resource available to serve DGAs into the future. </w:t>
      </w:r>
      <w:r>
        <w:t>Mt. Airy is among the County’s DGAs.</w:t>
      </w:r>
    </w:p>
    <w:p w14:paraId="211402CD" w14:textId="77777777" w:rsidR="00240FB4" w:rsidRDefault="00240FB4" w:rsidP="001008DB">
      <w:r w:rsidRPr="00B744AD">
        <w:rPr>
          <w:b/>
          <w:bCs/>
        </w:rPr>
        <w:t>Surface Watershed Area:</w:t>
      </w:r>
      <w:r w:rsidRPr="00B744AD">
        <w:t xml:space="preserve"> Th</w:t>
      </w:r>
      <w:r>
        <w:t>is area</w:t>
      </w:r>
      <w:r w:rsidRPr="00B744AD">
        <w:t xml:space="preserve"> encompasses the drainage basins of all existing and proposed surface water reservoirs in Carroll County. The delineation of these areas is based on topography and gravity drainage to the reservoirs.</w:t>
      </w:r>
    </w:p>
    <w:p w14:paraId="17BC4486" w14:textId="77777777" w:rsidR="00240FB4" w:rsidRDefault="00240FB4" w:rsidP="00240FB4">
      <w:r>
        <w:rPr>
          <w:szCs w:val="24"/>
        </w:rPr>
        <w:t xml:space="preserve">The triennial update also emphasizes that the </w:t>
      </w:r>
      <w:r>
        <w:t xml:space="preserve">conservation of water is a fundamental aspect of resource protection and management. This component of Carroll County’s Water Resource Management Program consists of three elements: educate the public, update the plumbing code for new construction, and retrofit plumbing in existing construction.  The Town complies with the </w:t>
      </w:r>
      <w:r>
        <w:lastRenderedPageBreak/>
        <w:t>County mandates for water conservation devices in new construction and requires that certain new plumbing fixtures meet specified flow rates.</w:t>
      </w:r>
    </w:p>
    <w:p w14:paraId="3018830F" w14:textId="77777777" w:rsidR="00240FB4" w:rsidRPr="00D25B59" w:rsidRDefault="00240FB4" w:rsidP="00A25277">
      <w:pPr>
        <w:pStyle w:val="Heading2"/>
        <w:jc w:val="left"/>
        <w:rPr>
          <w:color w:val="auto"/>
        </w:rPr>
      </w:pPr>
      <w:bookmarkStart w:id="61" w:name="_Toc189754446"/>
      <w:r w:rsidRPr="00D25B59">
        <w:rPr>
          <w:color w:val="auto"/>
        </w:rPr>
        <w:t>Water contamination</w:t>
      </w:r>
      <w:bookmarkEnd w:id="61"/>
    </w:p>
    <w:p w14:paraId="3768A413" w14:textId="1036ED62" w:rsidR="00240FB4" w:rsidRDefault="00240FB4" w:rsidP="000E149A">
      <w:pPr>
        <w:spacing w:after="0"/>
        <w:rPr>
          <w:szCs w:val="24"/>
        </w:rPr>
      </w:pPr>
      <w:r w:rsidRPr="00F47F96">
        <w:rPr>
          <w:szCs w:val="24"/>
        </w:rPr>
        <w:t xml:space="preserve">Under the Federal Clean Water Act of 1972, the State is required to identify “impaired” water bodies or those water bodies that do not meet their designated water quality standards. Impairments can come from nutrients such as nitrogen and phosphorus, sediment, pathogens, mercury, and other components (e.g. </w:t>
      </w:r>
      <w:r w:rsidRPr="00F47F96">
        <w:rPr>
          <w:color w:val="040C28"/>
          <w:szCs w:val="24"/>
        </w:rPr>
        <w:t>Per- and Polyfluorinated Substances</w:t>
      </w:r>
      <w:r>
        <w:rPr>
          <w:color w:val="040C28"/>
          <w:szCs w:val="24"/>
        </w:rPr>
        <w:t xml:space="preserve"> commonly known as PFAS, lead, and copper)</w:t>
      </w:r>
      <w:r w:rsidRPr="00F47F96">
        <w:rPr>
          <w:szCs w:val="24"/>
        </w:rPr>
        <w:t xml:space="preserve">. Once a water body is deemed “impaired,” a </w:t>
      </w:r>
      <w:r w:rsidRPr="00F15487">
        <w:rPr>
          <w:szCs w:val="24"/>
        </w:rPr>
        <w:t>Total Maximum Daily Load</w:t>
      </w:r>
      <w:r>
        <w:rPr>
          <w:szCs w:val="24"/>
        </w:rPr>
        <w:t xml:space="preserve"> (</w:t>
      </w:r>
      <w:r w:rsidRPr="00F47F96">
        <w:rPr>
          <w:szCs w:val="24"/>
        </w:rPr>
        <w:t>TMDL</w:t>
      </w:r>
      <w:r>
        <w:rPr>
          <w:szCs w:val="24"/>
        </w:rPr>
        <w:t xml:space="preserve">) </w:t>
      </w:r>
      <w:r w:rsidRPr="00F47F96">
        <w:rPr>
          <w:szCs w:val="24"/>
        </w:rPr>
        <w:t xml:space="preserve">is developed by </w:t>
      </w:r>
      <w:r>
        <w:rPr>
          <w:szCs w:val="24"/>
        </w:rPr>
        <w:t>the Maryland Department of the Environment (</w:t>
      </w:r>
      <w:r w:rsidRPr="00F47F96">
        <w:rPr>
          <w:szCs w:val="24"/>
        </w:rPr>
        <w:t>MDE</w:t>
      </w:r>
      <w:r>
        <w:rPr>
          <w:szCs w:val="24"/>
        </w:rPr>
        <w:t>)</w:t>
      </w:r>
      <w:r w:rsidRPr="00F47F96">
        <w:rPr>
          <w:szCs w:val="24"/>
        </w:rPr>
        <w:t xml:space="preserve">. </w:t>
      </w:r>
      <w:r>
        <w:rPr>
          <w:szCs w:val="24"/>
        </w:rPr>
        <w:t xml:space="preserve">A TDML </w:t>
      </w:r>
      <w:r w:rsidRPr="00F47F96">
        <w:rPr>
          <w:szCs w:val="24"/>
        </w:rPr>
        <w:t>is the maximum amount of a pollutant that the water body can assimilate and still meet water quality standards</w:t>
      </w:r>
      <w:r>
        <w:rPr>
          <w:szCs w:val="24"/>
        </w:rPr>
        <w:t xml:space="preserve">.  </w:t>
      </w:r>
      <w:r w:rsidRPr="00F47F96">
        <w:rPr>
          <w:szCs w:val="24"/>
        </w:rPr>
        <w:t xml:space="preserve">To reduce pollutants of the receiving waters and address identified impairments, watershed implementation plans are required to be developed at both the State and Local level. </w:t>
      </w:r>
    </w:p>
    <w:p w14:paraId="421F2C92" w14:textId="77777777" w:rsidR="000E149A" w:rsidRDefault="000E149A" w:rsidP="000E149A">
      <w:pPr>
        <w:spacing w:after="0"/>
        <w:rPr>
          <w:szCs w:val="24"/>
        </w:rPr>
      </w:pPr>
    </w:p>
    <w:p w14:paraId="446B4DA3" w14:textId="77777777" w:rsidR="00240FB4" w:rsidRDefault="00240FB4" w:rsidP="000E149A">
      <w:pPr>
        <w:spacing w:after="0"/>
      </w:pPr>
      <w:r w:rsidRPr="003B1A2A">
        <w:t>In 2021, the Lead and Copper Rule Revisions (LCRR) required the Town to develop a service</w:t>
      </w:r>
      <w:r>
        <w:t xml:space="preserve"> </w:t>
      </w:r>
      <w:r w:rsidRPr="003B1A2A">
        <w:t xml:space="preserve">line inventory and lead service line replacement plan by October 16, 2024. </w:t>
      </w:r>
      <w:r>
        <w:t xml:space="preserve"> </w:t>
      </w:r>
      <w:r w:rsidRPr="003B1A2A">
        <w:t>In 2025, the Town</w:t>
      </w:r>
      <w:r>
        <w:t xml:space="preserve"> </w:t>
      </w:r>
      <w:r w:rsidRPr="003B1A2A">
        <w:t xml:space="preserve">will begin financial coordination with the state to design and install State-accepted </w:t>
      </w:r>
      <w:r>
        <w:t>l</w:t>
      </w:r>
      <w:r w:rsidRPr="003B1A2A">
        <w:t>ead</w:t>
      </w:r>
      <w:r>
        <w:t xml:space="preserve"> </w:t>
      </w:r>
      <w:r w:rsidRPr="003B1A2A">
        <w:t xml:space="preserve">mitigation to remove all lead and galvanized lines from </w:t>
      </w:r>
      <w:r>
        <w:t>our</w:t>
      </w:r>
      <w:r w:rsidRPr="003B1A2A">
        <w:t xml:space="preserve"> water system.</w:t>
      </w:r>
    </w:p>
    <w:p w14:paraId="638E2CCC" w14:textId="77777777" w:rsidR="00240FB4" w:rsidRDefault="00240FB4" w:rsidP="00240FB4">
      <w:pPr>
        <w:spacing w:after="0"/>
      </w:pPr>
    </w:p>
    <w:p w14:paraId="60596BFE" w14:textId="3B149BB4" w:rsidR="00240FB4" w:rsidRDefault="00240FB4" w:rsidP="00240FB4">
      <w:pPr>
        <w:rPr>
          <w:szCs w:val="24"/>
        </w:rPr>
      </w:pPr>
      <w:r>
        <w:rPr>
          <w:szCs w:val="24"/>
        </w:rPr>
        <w:t>In 2023, the Town began routine well testing for PFAS contamination based upon EPA and MDE limits.  Due to the</w:t>
      </w:r>
      <w:r w:rsidR="000E149A">
        <w:rPr>
          <w:szCs w:val="24"/>
        </w:rPr>
        <w:t xml:space="preserve"> 2024</w:t>
      </w:r>
      <w:r>
        <w:rPr>
          <w:szCs w:val="24"/>
        </w:rPr>
        <w:t xml:space="preserve"> contamination levels at some test sites, the Town began the financial coordination with the State to design and install State-accepted PFAS mitigation equipment to be located at specific water pumping stations. </w:t>
      </w:r>
    </w:p>
    <w:p w14:paraId="0DECE7C4" w14:textId="397DB92A" w:rsidR="00240FB4" w:rsidRDefault="00240FB4" w:rsidP="00A25277">
      <w:pPr>
        <w:pStyle w:val="Heading2"/>
        <w:spacing w:before="0" w:after="0"/>
        <w:jc w:val="left"/>
        <w:rPr>
          <w:color w:val="auto"/>
        </w:rPr>
      </w:pPr>
      <w:bookmarkStart w:id="62" w:name="_Toc189754447"/>
      <w:r w:rsidRPr="00A25277">
        <w:rPr>
          <w:color w:val="auto"/>
        </w:rPr>
        <w:t>Water Resource Management Standards</w:t>
      </w:r>
      <w:r w:rsidR="00A25277" w:rsidRPr="00A25277">
        <w:rPr>
          <w:color w:val="auto"/>
        </w:rPr>
        <w:t xml:space="preserve"> </w:t>
      </w:r>
      <w:r w:rsidRPr="00A25277">
        <w:rPr>
          <w:color w:val="auto"/>
        </w:rPr>
        <w:t>and the Master Plan</w:t>
      </w:r>
      <w:bookmarkEnd w:id="62"/>
    </w:p>
    <w:p w14:paraId="15F88214" w14:textId="77777777" w:rsidR="001008DB" w:rsidRPr="001008DB" w:rsidRDefault="001008DB" w:rsidP="001008DB">
      <w:pPr>
        <w:spacing w:after="0"/>
        <w:rPr>
          <w:sz w:val="14"/>
          <w:szCs w:val="12"/>
        </w:rPr>
      </w:pPr>
    </w:p>
    <w:p w14:paraId="5484064B" w14:textId="0E42064D" w:rsidR="00240FB4" w:rsidRPr="00191174" w:rsidRDefault="00240FB4" w:rsidP="001008DB">
      <w:r w:rsidRPr="00191174">
        <w:t>The Carroll County Water Resource Management Standards</w:t>
      </w:r>
      <w:r>
        <w:t xml:space="preserve"> /</w:t>
      </w:r>
      <w:r w:rsidRPr="00191174">
        <w:t xml:space="preserve"> Master Plan Compatibility Study</w:t>
      </w:r>
      <w:r>
        <w:t xml:space="preserve"> </w:t>
      </w:r>
      <w:r w:rsidRPr="00191174">
        <w:t xml:space="preserve">prepared by Horsley Witten and Hegemann, Inc. reviewed the relationship between the proposed standards and their conflict or consistency with planning and zoning policies.  If planning policies and regulations were not respectful of water resource issues, the success of water resource standards would be limited.  The following recommendations apply to Mount Airy: </w:t>
      </w:r>
    </w:p>
    <w:p w14:paraId="67F25F02" w14:textId="1072DBAA" w:rsidR="00240FB4" w:rsidRDefault="00240FB4" w:rsidP="001008DB">
      <w:r w:rsidRPr="004D6EDA">
        <w:rPr>
          <w:b/>
          <w:bCs/>
          <w:i/>
          <w:iCs/>
        </w:rPr>
        <w:t>A. General Land Use Recommendations</w:t>
      </w:r>
      <w:r w:rsidRPr="00191174">
        <w:rPr>
          <w:i/>
          <w:iCs/>
        </w:rPr>
        <w:t xml:space="preserve"> </w:t>
      </w:r>
      <w:r w:rsidRPr="00191174">
        <w:t>-</w:t>
      </w:r>
      <w:r>
        <w:t xml:space="preserve"> </w:t>
      </w:r>
      <w:r w:rsidRPr="00191174">
        <w:t>While contamination is a potential threat regardless of the land use, industrial uses are more likely to cause groundwater contamination from hazardous material accidents.  However, increased nutrient loads and reduced groundwater recharge can result from intense development of any land use within a community</w:t>
      </w:r>
      <w:r w:rsidR="00617BCD">
        <w:t>’s</w:t>
      </w:r>
      <w:r w:rsidRPr="00191174">
        <w:t xml:space="preserve"> well watershed.  Water quality problems include </w:t>
      </w:r>
      <w:r w:rsidR="0015605F">
        <w:t xml:space="preserve">PFAS contamination, </w:t>
      </w:r>
      <w:r w:rsidRPr="00191174">
        <w:t xml:space="preserve">excessive nitrate levels from residential and agricultural fertilizers and business wastewater, and phosphorus that is a result of surface run-off from residential, commercial, and agricultural uses. </w:t>
      </w:r>
    </w:p>
    <w:p w14:paraId="5833C1EB" w14:textId="77777777" w:rsidR="00240FB4" w:rsidRPr="00191174" w:rsidRDefault="00240FB4" w:rsidP="001008DB">
      <w:r w:rsidRPr="004D6EDA">
        <w:rPr>
          <w:b/>
          <w:bCs/>
          <w:i/>
          <w:iCs/>
        </w:rPr>
        <w:t>B.  Industrial Development</w:t>
      </w:r>
      <w:r w:rsidRPr="00191174">
        <w:rPr>
          <w:i/>
          <w:iCs/>
        </w:rPr>
        <w:t xml:space="preserve"> </w:t>
      </w:r>
      <w:r w:rsidRPr="00191174">
        <w:t>-</w:t>
      </w:r>
      <w:r>
        <w:t xml:space="preserve"> </w:t>
      </w:r>
      <w:r w:rsidRPr="00191174">
        <w:t xml:space="preserve">The threat of groundwater contamination from industrial leaks and </w:t>
      </w:r>
      <w:r w:rsidRPr="00191174">
        <w:lastRenderedPageBreak/>
        <w:t xml:space="preserve">spills can be significant. The study recommends that existing and future industrial areas are subject to water resource management standards, and that future planning locate industrial activity outside potential community well watersheds. </w:t>
      </w:r>
    </w:p>
    <w:p w14:paraId="54A32751" w14:textId="297ABB4B" w:rsidR="00240FB4" w:rsidRPr="00A92638" w:rsidRDefault="00240FB4" w:rsidP="001008DB">
      <w:r w:rsidRPr="00A92638">
        <w:t>Currently, the Town has two wells whose watersheds include industrial land</w:t>
      </w:r>
      <w:r>
        <w:t xml:space="preserve"> -- </w:t>
      </w:r>
      <w:r w:rsidRPr="00A92638">
        <w:t xml:space="preserve">production well </w:t>
      </w:r>
      <w:r>
        <w:t>#</w:t>
      </w:r>
      <w:r w:rsidRPr="00A92638">
        <w:t xml:space="preserve">6 and production well </w:t>
      </w:r>
      <w:r>
        <w:t>#</w:t>
      </w:r>
      <w:r w:rsidRPr="00A92638">
        <w:t xml:space="preserve">7.  </w:t>
      </w:r>
      <w:r>
        <w:t>Production w</w:t>
      </w:r>
      <w:r w:rsidRPr="00A92638">
        <w:t>ell</w:t>
      </w:r>
      <w:r>
        <w:t xml:space="preserve"> #</w:t>
      </w:r>
      <w:r w:rsidRPr="00A92638">
        <w:t xml:space="preserve">6 is located 1500 feet from current industrial </w:t>
      </w:r>
      <w:r>
        <w:t xml:space="preserve">land </w:t>
      </w:r>
      <w:r w:rsidRPr="00A92638">
        <w:t xml:space="preserve">uses and </w:t>
      </w:r>
      <w:r>
        <w:t xml:space="preserve">is </w:t>
      </w:r>
      <w:r w:rsidRPr="00A92638">
        <w:t xml:space="preserve">at Watkins Regional Park.  Production well </w:t>
      </w:r>
      <w:r>
        <w:t>#</w:t>
      </w:r>
      <w:r w:rsidRPr="00A92638">
        <w:t xml:space="preserve">7 is located </w:t>
      </w:r>
      <w:r>
        <w:t>with</w:t>
      </w:r>
      <w:r w:rsidRPr="00A92638">
        <w:t xml:space="preserve">in the industrial park of </w:t>
      </w:r>
      <w:r>
        <w:t xml:space="preserve">the </w:t>
      </w:r>
      <w:r w:rsidRPr="00A92638">
        <w:t>Twin Ridge Professional Center</w:t>
      </w:r>
      <w:r>
        <w:t xml:space="preserve">.  The Town will </w:t>
      </w:r>
      <w:r w:rsidRPr="00A92638">
        <w:t>continue to monitor</w:t>
      </w:r>
      <w:r>
        <w:t xml:space="preserve"> all of our wells </w:t>
      </w:r>
      <w:r w:rsidRPr="00A92638">
        <w:t>a</w:t>
      </w:r>
      <w:r>
        <w:t xml:space="preserve">nd remain vigilant for </w:t>
      </w:r>
      <w:r w:rsidRPr="00A92638">
        <w:t xml:space="preserve">any activities that may adversely affect </w:t>
      </w:r>
      <w:r>
        <w:t>our</w:t>
      </w:r>
      <w:r w:rsidRPr="00A92638">
        <w:t xml:space="preserve"> wells. </w:t>
      </w:r>
    </w:p>
    <w:p w14:paraId="12282B31" w14:textId="77777777" w:rsidR="00240FB4" w:rsidRPr="00044F14" w:rsidRDefault="00240FB4" w:rsidP="00240FB4">
      <w:pPr>
        <w:pStyle w:val="Heading2"/>
        <w:spacing w:before="240"/>
        <w:jc w:val="left"/>
      </w:pPr>
      <w:bookmarkStart w:id="63" w:name="_Toc189754448"/>
      <w:r w:rsidRPr="00D25B59">
        <w:rPr>
          <w:color w:val="auto"/>
        </w:rPr>
        <w:t>Wellhead</w:t>
      </w:r>
      <w:r w:rsidRPr="00D25B59">
        <w:rPr>
          <w:caps w:val="0"/>
          <w:color w:val="auto"/>
        </w:rPr>
        <w:t xml:space="preserve"> </w:t>
      </w:r>
      <w:r w:rsidRPr="00D25B59">
        <w:rPr>
          <w:color w:val="auto"/>
        </w:rPr>
        <w:t>Protection</w:t>
      </w:r>
      <w:r w:rsidRPr="00D25B59">
        <w:rPr>
          <w:caps w:val="0"/>
          <w:color w:val="auto"/>
        </w:rPr>
        <w:t xml:space="preserve"> </w:t>
      </w:r>
      <w:r w:rsidRPr="00D25B59">
        <w:rPr>
          <w:color w:val="auto"/>
        </w:rPr>
        <w:t>Areas</w:t>
      </w:r>
      <w:bookmarkEnd w:id="63"/>
    </w:p>
    <w:p w14:paraId="2A0DA555" w14:textId="77777777" w:rsidR="00240FB4" w:rsidRPr="00A92638" w:rsidRDefault="00240FB4" w:rsidP="001008DB">
      <w:r w:rsidRPr="00A92638">
        <w:t xml:space="preserve">Carroll County's </w:t>
      </w:r>
      <w:r>
        <w:t>W</w:t>
      </w:r>
      <w:r w:rsidRPr="00A92638">
        <w:t xml:space="preserve">ater </w:t>
      </w:r>
      <w:r>
        <w:t>R</w:t>
      </w:r>
      <w:r w:rsidRPr="00A92638">
        <w:t xml:space="preserve">esource </w:t>
      </w:r>
      <w:r>
        <w:t>M</w:t>
      </w:r>
      <w:r w:rsidRPr="00A92638">
        <w:t xml:space="preserve">anagement </w:t>
      </w:r>
      <w:r>
        <w:t>Manual (updated in August 2022)</w:t>
      </w:r>
      <w:r w:rsidRPr="00A92638">
        <w:t xml:space="preserve"> require</w:t>
      </w:r>
      <w:r>
        <w:t>s</w:t>
      </w:r>
      <w:r w:rsidRPr="00A92638">
        <w:t xml:space="preserve"> a 100-foot undisturbed buffer around community wells.  The purpose of a buffer area is to ensure adequate time delay before contaminants could reach a well.  The Horsley, Witten and Hegemann study explains that the buffer area should be sized according to the potential draw of the well, and most wells draw from an area larger than 100 feet.  A well pumped at higher volumes will draw from a larger area over the same period of time than a lesser pumped well.  </w:t>
      </w:r>
      <w:r>
        <w:t>Maryland Department of the Environment (MDE) has mapped recharge areas, but no studies have actually documented subsurface water flow under the Town.</w:t>
      </w:r>
    </w:p>
    <w:p w14:paraId="688C8000" w14:textId="77777777" w:rsidR="00240FB4" w:rsidRPr="00D25B59" w:rsidRDefault="00240FB4" w:rsidP="00240FB4">
      <w:pPr>
        <w:pStyle w:val="Heading2"/>
        <w:spacing w:before="240"/>
        <w:jc w:val="left"/>
        <w:rPr>
          <w:color w:val="auto"/>
        </w:rPr>
      </w:pPr>
      <w:bookmarkStart w:id="64" w:name="_Toc189754449"/>
      <w:r w:rsidRPr="00D25B59">
        <w:rPr>
          <w:color w:val="auto"/>
        </w:rPr>
        <w:t>Mount Airy Wellhead Protection Ordinance</w:t>
      </w:r>
      <w:bookmarkEnd w:id="64"/>
      <w:r w:rsidRPr="00D25B59">
        <w:rPr>
          <w:color w:val="auto"/>
        </w:rPr>
        <w:t xml:space="preserve"> </w:t>
      </w:r>
    </w:p>
    <w:p w14:paraId="71175CD5" w14:textId="77777777" w:rsidR="00240FB4" w:rsidRPr="00894753" w:rsidRDefault="00240FB4" w:rsidP="001008DB">
      <w:r w:rsidRPr="00A92638">
        <w:t>In 199</w:t>
      </w:r>
      <w:r>
        <w:t>8</w:t>
      </w:r>
      <w:r w:rsidRPr="00A92638">
        <w:t xml:space="preserve">, the Town of Mount Airy </w:t>
      </w:r>
      <w:r>
        <w:t xml:space="preserve">updated and </w:t>
      </w:r>
      <w:r w:rsidRPr="00A92638">
        <w:t xml:space="preserve">adopted </w:t>
      </w:r>
      <w:r>
        <w:t>a</w:t>
      </w:r>
      <w:r w:rsidRPr="00A92638">
        <w:t xml:space="preserve"> Wellhead Protection Ordinance</w:t>
      </w:r>
      <w:r>
        <w:t xml:space="preserve"> (Town Code §109, Article V, </w:t>
      </w:r>
      <w:r w:rsidRPr="00594151">
        <w:rPr>
          <w:i/>
          <w:iCs/>
          <w:u w:val="single"/>
        </w:rPr>
        <w:t>Wellhead Protection</w:t>
      </w:r>
      <w:r>
        <w:t>)</w:t>
      </w:r>
      <w:r w:rsidRPr="00A92638">
        <w:t>.  The Ordi</w:t>
      </w:r>
      <w:r w:rsidRPr="00894753">
        <w:t>nance designates a large portion of the Town boundary as the Wellhead Protection Area and</w:t>
      </w:r>
      <w:r>
        <w:t>,</w:t>
      </w:r>
      <w:r w:rsidRPr="00894753">
        <w:t xml:space="preserve"> therefore, regulates the review and provides a venue for analysis of all land uses within the Town boundaries.  The Ordinance lists specific permitted uses, conditional uses, and prohibited uses. </w:t>
      </w:r>
    </w:p>
    <w:p w14:paraId="2851599B" w14:textId="6E8E67EE" w:rsidR="00240FB4" w:rsidRDefault="00240FB4" w:rsidP="001008DB">
      <w:pPr>
        <w:rPr>
          <w:color w:val="FF0000"/>
        </w:rPr>
      </w:pPr>
      <w:r w:rsidRPr="00894753">
        <w:t xml:space="preserve">All of the conditional uses must come under an additional layer of review from the Town to ensure that the public groundwater supply will not be threatened by a particular use.  The ordinance also specifies the documentation required by the landowner to ensure the prevention of any immediate or long-term hazard to the wellhead protection area of the Town. </w:t>
      </w:r>
      <w:r w:rsidR="00617BCD">
        <w:t>C</w:t>
      </w:r>
      <w:r w:rsidRPr="00894753">
        <w:t>onditional</w:t>
      </w:r>
      <w:r w:rsidRPr="00A92638">
        <w:t xml:space="preserve"> uses </w:t>
      </w:r>
      <w:r w:rsidR="00617BCD">
        <w:t>apply</w:t>
      </w:r>
      <w:r w:rsidRPr="00A92638">
        <w:t xml:space="preserve"> to fuel storage, dry cleaning </w:t>
      </w:r>
      <w:r w:rsidR="00617BCD">
        <w:t>businesses</w:t>
      </w:r>
      <w:r w:rsidRPr="00A92638">
        <w:t>, and heavy manufacturing uses.  An example of prohibited uses may be junkyards, storage of hazardous materials, landfills</w:t>
      </w:r>
      <w:r w:rsidR="00617BCD">
        <w:t>,</w:t>
      </w:r>
      <w:r w:rsidRPr="00A92638">
        <w:t xml:space="preserve"> and open burning or dumpsites.  </w:t>
      </w:r>
    </w:p>
    <w:p w14:paraId="53E75D75" w14:textId="77777777" w:rsidR="00240FB4" w:rsidRPr="00D25B59" w:rsidRDefault="00240FB4" w:rsidP="001008DB">
      <w:pPr>
        <w:rPr>
          <w:color w:val="auto"/>
        </w:rPr>
      </w:pPr>
      <w:r w:rsidRPr="00D25B59">
        <w:rPr>
          <w:color w:val="auto"/>
        </w:rPr>
        <w:t>MINIMUM WELL PRODUCTION ORDINANCE</w:t>
      </w:r>
    </w:p>
    <w:p w14:paraId="6DF93CA6" w14:textId="60DFF419" w:rsidR="00240FB4" w:rsidRPr="00F47230" w:rsidRDefault="00240FB4" w:rsidP="001008DB">
      <w:pPr>
        <w:rPr>
          <w:szCs w:val="24"/>
        </w:rPr>
      </w:pPr>
      <w:r w:rsidRPr="00F47230">
        <w:rPr>
          <w:szCs w:val="24"/>
        </w:rPr>
        <w:t xml:space="preserve">In October, 2023, the Town Council passed Ordinance 2023-40 to ensure a minimum flow of water from any new test well before it is accepted by the Town (Town Code §109-4, </w:t>
      </w:r>
      <w:r w:rsidRPr="00F47230">
        <w:rPr>
          <w:i/>
          <w:iCs/>
          <w:szCs w:val="24"/>
          <w:u w:val="single"/>
        </w:rPr>
        <w:t>Wells</w:t>
      </w:r>
      <w:r w:rsidRPr="00F47230">
        <w:rPr>
          <w:szCs w:val="24"/>
        </w:rPr>
        <w:t xml:space="preserve">).  That minimum </w:t>
      </w:r>
      <w:r w:rsidR="00617BCD">
        <w:rPr>
          <w:szCs w:val="24"/>
        </w:rPr>
        <w:t xml:space="preserve">flow </w:t>
      </w:r>
      <w:r w:rsidRPr="00F47230">
        <w:rPr>
          <w:szCs w:val="24"/>
        </w:rPr>
        <w:t>is at least a net yield of 75,000 gallons per day (</w:t>
      </w:r>
      <w:r w:rsidR="00617BCD">
        <w:rPr>
          <w:szCs w:val="24"/>
        </w:rPr>
        <w:t>gpd</w:t>
      </w:r>
      <w:r w:rsidRPr="00F47230">
        <w:rPr>
          <w:szCs w:val="24"/>
        </w:rPr>
        <w:t xml:space="preserve">) after deductions based upon limiting factors including, but not limited to: </w:t>
      </w:r>
    </w:p>
    <w:p w14:paraId="0D98A2C5" w14:textId="194EFC0E" w:rsidR="00240FB4" w:rsidRPr="00F47230" w:rsidRDefault="00240FB4" w:rsidP="001008DB">
      <w:pPr>
        <w:rPr>
          <w:szCs w:val="24"/>
        </w:rPr>
      </w:pPr>
      <w:r w:rsidRPr="00F47230">
        <w:rPr>
          <w:szCs w:val="24"/>
        </w:rPr>
        <w:lastRenderedPageBreak/>
        <w:t>(1) The MDE annual average appropriation from the well,</w:t>
      </w:r>
    </w:p>
    <w:p w14:paraId="33A919C9" w14:textId="1DCCB1EE" w:rsidR="00240FB4" w:rsidRPr="00F47230" w:rsidRDefault="00240FB4" w:rsidP="001008DB">
      <w:pPr>
        <w:rPr>
          <w:szCs w:val="24"/>
        </w:rPr>
      </w:pPr>
      <w:r w:rsidRPr="00F47230">
        <w:rPr>
          <w:szCs w:val="24"/>
        </w:rPr>
        <w:t xml:space="preserve">(2) The ability of the well to maintain production of at least 75,000 </w:t>
      </w:r>
      <w:r w:rsidR="00617BCD">
        <w:rPr>
          <w:szCs w:val="24"/>
        </w:rPr>
        <w:t>gpd</w:t>
      </w:r>
      <w:r w:rsidRPr="00F47230">
        <w:rPr>
          <w:szCs w:val="24"/>
        </w:rPr>
        <w:t xml:space="preserve"> during periods of drought., and</w:t>
      </w:r>
    </w:p>
    <w:p w14:paraId="794F1307" w14:textId="77777777" w:rsidR="00240FB4" w:rsidRPr="00F47230" w:rsidRDefault="00240FB4" w:rsidP="001008DB">
      <w:pPr>
        <w:rPr>
          <w:szCs w:val="24"/>
        </w:rPr>
      </w:pPr>
      <w:r w:rsidRPr="00F47230">
        <w:rPr>
          <w:szCs w:val="24"/>
        </w:rPr>
        <w:t xml:space="preserve">(3) The availability of treatment facilities to treat the water from the well. </w:t>
      </w:r>
    </w:p>
    <w:p w14:paraId="6999D9AB" w14:textId="4DEDFC2B" w:rsidR="00240FB4" w:rsidRPr="00F47230" w:rsidRDefault="00240FB4" w:rsidP="001008DB">
      <w:pPr>
        <w:rPr>
          <w:szCs w:val="24"/>
        </w:rPr>
      </w:pPr>
      <w:r w:rsidRPr="00F47230">
        <w:rPr>
          <w:szCs w:val="24"/>
        </w:rPr>
        <w:t xml:space="preserve">The Ordinance does allow for acceptance of wells producing less than 75,000 </w:t>
      </w:r>
      <w:r w:rsidR="00617BCD">
        <w:rPr>
          <w:szCs w:val="24"/>
        </w:rPr>
        <w:t>gpd</w:t>
      </w:r>
      <w:r w:rsidRPr="00F47230">
        <w:rPr>
          <w:szCs w:val="24"/>
        </w:rPr>
        <w:t>, but only when it is recommended by the Town Engineer and under such circumstances as:</w:t>
      </w:r>
    </w:p>
    <w:p w14:paraId="4E406523" w14:textId="292E69BF" w:rsidR="00240FB4" w:rsidRPr="00F47230" w:rsidRDefault="00240FB4" w:rsidP="001008DB">
      <w:pPr>
        <w:ind w:left="360"/>
        <w:rPr>
          <w:szCs w:val="24"/>
        </w:rPr>
      </w:pPr>
      <w:r w:rsidRPr="00F47230">
        <w:rPr>
          <w:szCs w:val="24"/>
        </w:rPr>
        <w:t xml:space="preserve">(a) The well is one of multiple wells to be simultaneously dedicated to the Town that collectively produce a net yield of at least 150,000 </w:t>
      </w:r>
      <w:r w:rsidR="00617BCD">
        <w:rPr>
          <w:szCs w:val="24"/>
        </w:rPr>
        <w:t>gpd</w:t>
      </w:r>
      <w:r w:rsidRPr="00F47230">
        <w:rPr>
          <w:szCs w:val="24"/>
        </w:rPr>
        <w:t xml:space="preserve"> after deduction of limiting factors. </w:t>
      </w:r>
    </w:p>
    <w:p w14:paraId="1774DEC3" w14:textId="4A0139F3" w:rsidR="00240FB4" w:rsidRDefault="00240FB4" w:rsidP="001008DB">
      <w:pPr>
        <w:ind w:left="360"/>
        <w:rPr>
          <w:szCs w:val="24"/>
        </w:rPr>
      </w:pPr>
      <w:r w:rsidRPr="00F47230">
        <w:rPr>
          <w:szCs w:val="24"/>
        </w:rPr>
        <w:t xml:space="preserve">(b) The individual well produces at least a net yield of 50,000 </w:t>
      </w:r>
      <w:r w:rsidR="00617BCD">
        <w:rPr>
          <w:szCs w:val="24"/>
        </w:rPr>
        <w:t>gpd</w:t>
      </w:r>
      <w:r w:rsidRPr="00F47230">
        <w:rPr>
          <w:szCs w:val="24"/>
        </w:rPr>
        <w:t xml:space="preserve"> after deduction of limiting factors.</w:t>
      </w:r>
    </w:p>
    <w:p w14:paraId="799299A8" w14:textId="77777777" w:rsidR="00240FB4" w:rsidRPr="00D25B59" w:rsidRDefault="00240FB4" w:rsidP="00240FB4">
      <w:pPr>
        <w:pStyle w:val="Heading2"/>
        <w:jc w:val="left"/>
        <w:rPr>
          <w:color w:val="auto"/>
        </w:rPr>
      </w:pPr>
      <w:bookmarkStart w:id="65" w:name="_Toc189754450"/>
      <w:r w:rsidRPr="00D25B59">
        <w:rPr>
          <w:color w:val="auto"/>
        </w:rPr>
        <w:t>Responsibility of Developers to Provide New Water Sources</w:t>
      </w:r>
      <w:bookmarkEnd w:id="65"/>
      <w:r w:rsidRPr="00D25B59">
        <w:rPr>
          <w:color w:val="auto"/>
        </w:rPr>
        <w:t xml:space="preserve"> </w:t>
      </w:r>
    </w:p>
    <w:p w14:paraId="081DB26D" w14:textId="4868B06D" w:rsidR="00240FB4" w:rsidRDefault="00240FB4" w:rsidP="001008DB">
      <w:r w:rsidRPr="00A92638">
        <w:t xml:space="preserve">In 1989, the Town adopted </w:t>
      </w:r>
      <w:r>
        <w:t>O</w:t>
      </w:r>
      <w:r w:rsidRPr="00A92638">
        <w:t>rdinance</w:t>
      </w:r>
      <w:r>
        <w:t xml:space="preserve"> No. 1989-2</w:t>
      </w:r>
      <w:r w:rsidRPr="00A92638">
        <w:t xml:space="preserve"> that requires developers to find a significant well within their project </w:t>
      </w:r>
      <w:r w:rsidRPr="00C20339">
        <w:t>area or pay a well exploration fee.</w:t>
      </w:r>
      <w:r w:rsidRPr="00A92638">
        <w:t xml:space="preserve">  Following adoption of this ordinance, several good wells have been found.  However, the new wells may be located within the development regardless of the proposed density or permitted land use.  As a requirement for most major residential annexations, the development of a well is a necessity. Growth of the Town over the last ten years has created the need for new well</w:t>
      </w:r>
      <w:r w:rsidR="00127CB3">
        <w:t>s</w:t>
      </w:r>
      <w:r w:rsidRPr="00A92638">
        <w:t xml:space="preserve"> </w:t>
      </w:r>
      <w:r w:rsidR="00B22CE3" w:rsidRPr="00A92638">
        <w:t>f</w:t>
      </w:r>
      <w:r w:rsidR="00B22CE3">
        <w:t>rom</w:t>
      </w:r>
      <w:r w:rsidR="00B22CE3" w:rsidRPr="00A92638">
        <w:t xml:space="preserve"> </w:t>
      </w:r>
      <w:r w:rsidRPr="00A92638">
        <w:t xml:space="preserve">a </w:t>
      </w:r>
      <w:r w:rsidR="00B22CE3" w:rsidRPr="00A92638">
        <w:t>major development</w:t>
      </w:r>
      <w:r w:rsidRPr="00A92638">
        <w:t xml:space="preserve"> to offset the </w:t>
      </w:r>
      <w:r>
        <w:t xml:space="preserve">added </w:t>
      </w:r>
      <w:r w:rsidRPr="00A92638">
        <w:t xml:space="preserve">draw on the existing water system. </w:t>
      </w:r>
    </w:p>
    <w:p w14:paraId="7652C4C1" w14:textId="77777777" w:rsidR="00240FB4" w:rsidRPr="00A25277" w:rsidRDefault="00240FB4" w:rsidP="00A25277">
      <w:pPr>
        <w:pStyle w:val="Heading2"/>
        <w:jc w:val="left"/>
        <w:rPr>
          <w:color w:val="auto"/>
          <w:sz w:val="32"/>
          <w:szCs w:val="32"/>
        </w:rPr>
      </w:pPr>
      <w:bookmarkStart w:id="66" w:name="_Toc189754451"/>
      <w:r w:rsidRPr="00A25277">
        <w:rPr>
          <w:color w:val="auto"/>
        </w:rPr>
        <w:t>WATER RESOURCE COORDINATION COUNCIL (WRCC)</w:t>
      </w:r>
      <w:bookmarkEnd w:id="66"/>
    </w:p>
    <w:p w14:paraId="6053130D" w14:textId="77777777" w:rsidR="00240FB4" w:rsidRPr="008E0C2C" w:rsidRDefault="00240FB4" w:rsidP="001008DB">
      <w:r>
        <w:t xml:space="preserve">Mt. Airy is among a group of 8 municipalities within Carroll County committed to working together to address water, wastewater and stormwater management issues.  Their routine sharing </w:t>
      </w:r>
      <w:r w:rsidRPr="008E0C2C">
        <w:t>of best-practices has proven to be an effective and efficient water management body.</w:t>
      </w:r>
    </w:p>
    <w:p w14:paraId="6E0ECC23" w14:textId="77777777" w:rsidR="00240FB4" w:rsidRDefault="00240FB4" w:rsidP="001008DB">
      <w:r w:rsidRPr="00D4446C">
        <w:t xml:space="preserve">The Water Resource Coordination Council (WRCC) was formed in March 2007 by a non-binding joint resolution between the County, municipalities, and Carroll County Health Department. The body provides a mechanism for cooperative problem solving of critical water resource management issues facing the County and municipalities. The body fosters discussion between jurisdictions in order to develop regional (watershed) or county-wide approaches to policies, procedures, and solutions regarding water resource development and protection. Most importantly, it provides a forum for the dissemination of ideas, solutions, and cost-saving approaches to water resource development and protection within Carroll County. </w:t>
      </w:r>
    </w:p>
    <w:p w14:paraId="1DBF50BD" w14:textId="77777777" w:rsidR="00FF53F7" w:rsidRDefault="00FF53F7" w:rsidP="001008DB"/>
    <w:p w14:paraId="2C98853A" w14:textId="77777777" w:rsidR="00240FB4" w:rsidRPr="00A25277" w:rsidRDefault="00240FB4" w:rsidP="00A25277">
      <w:pPr>
        <w:pStyle w:val="Heading2"/>
        <w:jc w:val="left"/>
        <w:rPr>
          <w:color w:val="auto"/>
        </w:rPr>
      </w:pPr>
      <w:bookmarkStart w:id="67" w:name="_Toc189754452"/>
      <w:r w:rsidRPr="00A25277">
        <w:rPr>
          <w:color w:val="auto"/>
        </w:rPr>
        <w:lastRenderedPageBreak/>
        <w:t>Stormwater Management</w:t>
      </w:r>
      <w:bookmarkEnd w:id="67"/>
      <w:r w:rsidRPr="00A25277">
        <w:rPr>
          <w:color w:val="auto"/>
        </w:rPr>
        <w:t xml:space="preserve"> </w:t>
      </w:r>
    </w:p>
    <w:p w14:paraId="723BBFA9" w14:textId="77777777" w:rsidR="00240FB4" w:rsidRPr="006D3B98" w:rsidRDefault="00240FB4" w:rsidP="001008DB">
      <w:r w:rsidRPr="006D3B98">
        <w:t xml:space="preserve">Stormwater management facilities are an attempt to replace the natural network for rainwater travel and filtering in developed areas.  Stormwater runoff is conveyed to a stormwater management facility via sheet flow, storm drain system or another method of conveyance. Once the runoff reaches the facility, its release rate and quality can be managed. </w:t>
      </w:r>
    </w:p>
    <w:p w14:paraId="79349C12" w14:textId="77777777" w:rsidR="00240FB4" w:rsidRPr="006D3B98" w:rsidRDefault="00240FB4" w:rsidP="001008DB">
      <w:r w:rsidRPr="006D3B98">
        <w:t xml:space="preserve">There are various types of stormwater management facilities designed primarily to control the increased volume or rate of runoff and/or eliminate pollutants that result from rainfall on developed areas.  Stormwater management structures help prevent the sudden flow of stormwater into streams, and thereby reduce the risk of erosion and sediment deposit.  Stormwater management facilities also help prevent large volumes of runoff from damaging downstream properties.  Another primary function of many stormwater management facilities is pollutant removal.  In addition, stormwater management facilities often facilitate infiltration of surface water to replenish Mount Airy's groundwater (drinking water) supply. </w:t>
      </w:r>
    </w:p>
    <w:p w14:paraId="72544B1B" w14:textId="77777777" w:rsidR="00240FB4" w:rsidRPr="006D3B98" w:rsidRDefault="00240FB4" w:rsidP="001008DB">
      <w:pPr>
        <w:rPr>
          <w:szCs w:val="24"/>
        </w:rPr>
      </w:pPr>
      <w:r w:rsidRPr="006D3B98">
        <w:rPr>
          <w:szCs w:val="24"/>
        </w:rPr>
        <w:t xml:space="preserve">Although stormwater management facilities provide many benefits, </w:t>
      </w:r>
      <w:r>
        <w:rPr>
          <w:szCs w:val="24"/>
        </w:rPr>
        <w:t xml:space="preserve">some </w:t>
      </w:r>
      <w:r w:rsidRPr="006D3B98">
        <w:rPr>
          <w:szCs w:val="24"/>
        </w:rPr>
        <w:t>problems relat</w:t>
      </w:r>
      <w:r>
        <w:rPr>
          <w:szCs w:val="24"/>
        </w:rPr>
        <w:t>ed</w:t>
      </w:r>
      <w:r w:rsidRPr="006D3B98">
        <w:rPr>
          <w:szCs w:val="24"/>
        </w:rPr>
        <w:t xml:space="preserve"> to these facilities persist.  Because facility design concentrates runoff in one location, there may be an increased loading of pollutants or nutrients at that location.  The best way to minimize this loading is to provide as much natural vegetated surface area as possible throughout each new development.  Vegetation will help treat pollutant-laden runoff.  Stormwater management facilities also require substantial maintenance, which is typically provided by the Town at taxpayer expense within low-density residential developments. </w:t>
      </w:r>
    </w:p>
    <w:p w14:paraId="26D252A8" w14:textId="77777777" w:rsidR="00240FB4" w:rsidRPr="006D3B98" w:rsidRDefault="00240FB4" w:rsidP="001008DB">
      <w:pPr>
        <w:rPr>
          <w:szCs w:val="24"/>
        </w:rPr>
      </w:pPr>
      <w:r w:rsidRPr="006D3B98">
        <w:rPr>
          <w:szCs w:val="24"/>
        </w:rPr>
        <w:t>In 2007, House Bill 786</w:t>
      </w:r>
      <w:r>
        <w:rPr>
          <w:szCs w:val="24"/>
        </w:rPr>
        <w:t xml:space="preserve"> (</w:t>
      </w:r>
      <w:r w:rsidRPr="006D3B98">
        <w:rPr>
          <w:szCs w:val="24"/>
        </w:rPr>
        <w:t>(HB)</w:t>
      </w:r>
      <w:r>
        <w:rPr>
          <w:szCs w:val="24"/>
        </w:rPr>
        <w:t>,</w:t>
      </w:r>
      <w:r w:rsidRPr="006D3B98">
        <w:rPr>
          <w:szCs w:val="24"/>
        </w:rPr>
        <w:t xml:space="preserve"> known as the Stormwater Management Act, was passed. This legislation requires stormwater management practices to mimic natural water runoff and minimize land development impact on water resources. The stricter standard reduces pollution runoff to the Bay from impervious surfaces such as pavement, roofs, and structures.</w:t>
      </w:r>
    </w:p>
    <w:p w14:paraId="6DB9B6A5" w14:textId="77777777" w:rsidR="00240FB4" w:rsidRPr="006D3B98" w:rsidRDefault="00240FB4" w:rsidP="001008DB">
      <w:pPr>
        <w:rPr>
          <w:szCs w:val="24"/>
        </w:rPr>
      </w:pPr>
      <w:r w:rsidRPr="006D3B98">
        <w:rPr>
          <w:szCs w:val="24"/>
        </w:rPr>
        <w:t>Long range planning is the primary tool to address the stormwater challenges of the future</w:t>
      </w:r>
      <w:r>
        <w:rPr>
          <w:szCs w:val="24"/>
        </w:rPr>
        <w:t xml:space="preserve">.  Such planning </w:t>
      </w:r>
      <w:r w:rsidRPr="006D3B98">
        <w:rPr>
          <w:szCs w:val="24"/>
        </w:rPr>
        <w:t>includes a multi-year program of stormwater upgrades to meet future needs. The impact of climate change on the current stormwater infrastructure shall be closely monitored moving forward and addressed in the design of new facilities</w:t>
      </w:r>
      <w:r>
        <w:rPr>
          <w:szCs w:val="24"/>
        </w:rPr>
        <w:t xml:space="preserve">.  This will </w:t>
      </w:r>
      <w:r w:rsidRPr="006D3B98">
        <w:rPr>
          <w:szCs w:val="24"/>
        </w:rPr>
        <w:t xml:space="preserve">result in </w:t>
      </w:r>
      <w:r>
        <w:rPr>
          <w:szCs w:val="24"/>
        </w:rPr>
        <w:t xml:space="preserve">funding </w:t>
      </w:r>
      <w:r w:rsidRPr="006D3B98">
        <w:rPr>
          <w:szCs w:val="24"/>
        </w:rPr>
        <w:t xml:space="preserve">increases </w:t>
      </w:r>
      <w:r>
        <w:rPr>
          <w:szCs w:val="24"/>
        </w:rPr>
        <w:t xml:space="preserve">to support </w:t>
      </w:r>
      <w:r w:rsidRPr="006D3B98">
        <w:rPr>
          <w:szCs w:val="24"/>
        </w:rPr>
        <w:t>more robust stormwater management infrastructure.  All major stormwater management projects will be coordinated with the aforementioned Water Resource Coordination Council (WRCC).</w:t>
      </w:r>
    </w:p>
    <w:p w14:paraId="07A83270" w14:textId="0A5DD39C" w:rsidR="00240FB4" w:rsidRPr="00481260" w:rsidRDefault="00C63C75" w:rsidP="00A25277">
      <w:pPr>
        <w:pStyle w:val="Heading2"/>
        <w:jc w:val="left"/>
        <w:rPr>
          <w:color w:val="auto"/>
        </w:rPr>
      </w:pPr>
      <w:bookmarkStart w:id="68" w:name="_Toc189754453"/>
      <w:r w:rsidRPr="00481260">
        <w:rPr>
          <w:caps w:val="0"/>
          <w:color w:val="auto"/>
        </w:rPr>
        <w:t>MARYLAND AND THE NATIONAL POLLUTANT DISCHARGE ELIMINATION SYSTEM</w:t>
      </w:r>
      <w:bookmarkEnd w:id="68"/>
      <w:r w:rsidRPr="00481260">
        <w:rPr>
          <w:caps w:val="0"/>
          <w:color w:val="auto"/>
        </w:rPr>
        <w:t xml:space="preserve"> </w:t>
      </w:r>
    </w:p>
    <w:p w14:paraId="5AA3A377" w14:textId="77777777" w:rsidR="00240FB4" w:rsidRPr="00E1676F" w:rsidRDefault="00240FB4" w:rsidP="001008DB">
      <w:r w:rsidRPr="00E1676F">
        <w:t xml:space="preserve">The State of Maryland created, and is an ongoing participant in, the National Pollutant Discharge Elimination System (NPDES) for stormwater management.  This program is designed to monitor </w:t>
      </w:r>
      <w:r w:rsidRPr="00E1676F">
        <w:lastRenderedPageBreak/>
        <w:t xml:space="preserve">stormwater flow for pollutants; some of which are considered “non-point source” or being generated some distance away from the storm drain system, but ultimately accessing the municipal storm drain system.  These off-site pollutants make their way into the system and could potentially create a negative effect on the groundwater supply for the town. </w:t>
      </w:r>
    </w:p>
    <w:p w14:paraId="5C50CFC5" w14:textId="77777777" w:rsidR="00127CB3" w:rsidRDefault="00240FB4" w:rsidP="001008DB">
      <w:r w:rsidRPr="00A92638">
        <w:t xml:space="preserve">A NPDES Phase II permit is required from the State for all counties and municipalities to continuously monitor their stormwater flow for contaminants.  This permitting process is required from the EPA as part of the Federal Clean Water Act.  Under this permit, Best Management Practices are promoted and the implementation of the following six measures is encouraged: </w:t>
      </w:r>
    </w:p>
    <w:p w14:paraId="6B13031E" w14:textId="4CD32C21" w:rsidR="00240FB4" w:rsidRPr="001008DB" w:rsidRDefault="00240FB4">
      <w:pPr>
        <w:pStyle w:val="ListParagraph"/>
        <w:numPr>
          <w:ilvl w:val="0"/>
          <w:numId w:val="47"/>
        </w:numPr>
        <w:rPr>
          <w:szCs w:val="28"/>
        </w:rPr>
      </w:pPr>
      <w:r w:rsidRPr="001008DB">
        <w:rPr>
          <w:szCs w:val="28"/>
        </w:rPr>
        <w:t xml:space="preserve">Public education and outreach </w:t>
      </w:r>
    </w:p>
    <w:p w14:paraId="536B93B4" w14:textId="77777777" w:rsidR="00240FB4" w:rsidRPr="001008DB" w:rsidRDefault="00240FB4">
      <w:pPr>
        <w:pStyle w:val="ListParagraph"/>
        <w:numPr>
          <w:ilvl w:val="0"/>
          <w:numId w:val="47"/>
        </w:numPr>
        <w:rPr>
          <w:color w:val="auto"/>
        </w:rPr>
      </w:pPr>
      <w:r w:rsidRPr="001008DB">
        <w:rPr>
          <w:color w:val="auto"/>
        </w:rPr>
        <w:t xml:space="preserve">Public participation and involvement </w:t>
      </w:r>
    </w:p>
    <w:p w14:paraId="610E3954" w14:textId="77777777" w:rsidR="00240FB4" w:rsidRPr="001008DB" w:rsidRDefault="00240FB4">
      <w:pPr>
        <w:pStyle w:val="ListParagraph"/>
        <w:numPr>
          <w:ilvl w:val="0"/>
          <w:numId w:val="47"/>
        </w:numPr>
        <w:rPr>
          <w:color w:val="auto"/>
        </w:rPr>
      </w:pPr>
      <w:r w:rsidRPr="001008DB">
        <w:rPr>
          <w:color w:val="auto"/>
        </w:rPr>
        <w:t xml:space="preserve">Illicit discharge detection and elimination </w:t>
      </w:r>
    </w:p>
    <w:p w14:paraId="79BA3CA7" w14:textId="77777777" w:rsidR="00240FB4" w:rsidRPr="001008DB" w:rsidRDefault="00240FB4">
      <w:pPr>
        <w:pStyle w:val="ListParagraph"/>
        <w:numPr>
          <w:ilvl w:val="0"/>
          <w:numId w:val="47"/>
        </w:numPr>
        <w:rPr>
          <w:color w:val="auto"/>
        </w:rPr>
      </w:pPr>
      <w:r w:rsidRPr="001008DB">
        <w:rPr>
          <w:color w:val="auto"/>
        </w:rPr>
        <w:t xml:space="preserve">Construction site runoff control </w:t>
      </w:r>
    </w:p>
    <w:p w14:paraId="78B5DD82" w14:textId="77777777" w:rsidR="00240FB4" w:rsidRPr="001008DB" w:rsidRDefault="00240FB4">
      <w:pPr>
        <w:pStyle w:val="ListParagraph"/>
        <w:numPr>
          <w:ilvl w:val="0"/>
          <w:numId w:val="47"/>
        </w:numPr>
        <w:rPr>
          <w:color w:val="auto"/>
        </w:rPr>
      </w:pPr>
      <w:r w:rsidRPr="001008DB">
        <w:rPr>
          <w:color w:val="auto"/>
        </w:rPr>
        <w:t xml:space="preserve">Post -construction runoff control </w:t>
      </w:r>
    </w:p>
    <w:p w14:paraId="73FFB464" w14:textId="77777777" w:rsidR="00240FB4" w:rsidRPr="001008DB" w:rsidRDefault="00240FB4">
      <w:pPr>
        <w:pStyle w:val="ListParagraph"/>
        <w:numPr>
          <w:ilvl w:val="0"/>
          <w:numId w:val="47"/>
        </w:numPr>
        <w:rPr>
          <w:color w:val="auto"/>
        </w:rPr>
      </w:pPr>
      <w:r w:rsidRPr="001008DB">
        <w:rPr>
          <w:color w:val="auto"/>
        </w:rPr>
        <w:t xml:space="preserve">Pollution prevention/good housekeeping </w:t>
      </w:r>
    </w:p>
    <w:p w14:paraId="3840FF60" w14:textId="623E8372" w:rsidR="00A25277" w:rsidRDefault="0015605F" w:rsidP="001008DB">
      <w:r>
        <w:t>This permit exists at Carroll County and includes the Town.</w:t>
      </w:r>
      <w:r w:rsidR="00240FB4" w:rsidRPr="00A92638">
        <w:t xml:space="preserve">  In order for the County to meet the requirements of the permit, the storm drain system for the County and all of the municipalities participating will need to be put into a mapping program. The County has </w:t>
      </w:r>
      <w:r w:rsidR="00240FB4">
        <w:t>the</w:t>
      </w:r>
      <w:r w:rsidR="00240FB4" w:rsidRPr="00A92638">
        <w:t xml:space="preserve"> staff to log</w:t>
      </w:r>
      <w:r w:rsidR="00240FB4">
        <w:t>-</w:t>
      </w:r>
      <w:r w:rsidR="00240FB4" w:rsidRPr="00A92638">
        <w:t>in all new storm drain system information and make the necessary reporting requirements to the State</w:t>
      </w:r>
      <w:r w:rsidR="00240FB4">
        <w:t>.</w:t>
      </w:r>
    </w:p>
    <w:p w14:paraId="380A9FA2" w14:textId="30A2718A" w:rsidR="00240FB4" w:rsidRPr="00B22CE3" w:rsidRDefault="00240FB4" w:rsidP="00B22CE3">
      <w:pPr>
        <w:pStyle w:val="Heading2"/>
        <w:jc w:val="left"/>
        <w:rPr>
          <w:color w:val="auto"/>
        </w:rPr>
      </w:pPr>
      <w:r w:rsidRPr="00B22CE3">
        <w:rPr>
          <w:color w:val="auto"/>
        </w:rPr>
        <w:t xml:space="preserve"> </w:t>
      </w:r>
      <w:bookmarkStart w:id="69" w:name="_Toc189754454"/>
      <w:r w:rsidRPr="00B22CE3">
        <w:rPr>
          <w:color w:val="auto"/>
        </w:rPr>
        <w:t>Gillis Falls Reservoir</w:t>
      </w:r>
      <w:bookmarkEnd w:id="69"/>
      <w:r w:rsidRPr="00B22CE3">
        <w:rPr>
          <w:color w:val="auto"/>
        </w:rPr>
        <w:t xml:space="preserve"> </w:t>
      </w:r>
    </w:p>
    <w:p w14:paraId="0A9AD070" w14:textId="77777777" w:rsidR="00240FB4" w:rsidRDefault="00240FB4" w:rsidP="001008DB">
      <w:r w:rsidRPr="004A0EA6">
        <w:t>In 1988, the Carroll County Bureau of Water Resources released a study including estimates of water supply and demand in south</w:t>
      </w:r>
      <w:r>
        <w:t>ern</w:t>
      </w:r>
      <w:r w:rsidRPr="004A0EA6">
        <w:t xml:space="preserve"> Carroll </w:t>
      </w:r>
      <w:r>
        <w:t>County</w:t>
      </w:r>
      <w:r w:rsidRPr="004A0EA6">
        <w:t>.  Th</w:t>
      </w:r>
      <w:r>
        <w:t>at</w:t>
      </w:r>
      <w:r w:rsidRPr="004A0EA6">
        <w:t xml:space="preserve"> water resource study concluded that water demand would exceed supply by the year 2015.  In order to plan for the future water usage, Carroll County </w:t>
      </w:r>
      <w:r>
        <w:t xml:space="preserve">began </w:t>
      </w:r>
      <w:r w:rsidRPr="004A0EA6">
        <w:t>plann</w:t>
      </w:r>
      <w:r>
        <w:t>ing</w:t>
      </w:r>
      <w:r w:rsidRPr="004A0EA6">
        <w:t xml:space="preserve"> for a surface water source, the Gillis Falls Reservoir, located 2 miles northeast of Mt. Airy.  </w:t>
      </w:r>
      <w:r>
        <w:t>As of 2023, t</w:t>
      </w:r>
      <w:r w:rsidRPr="004A0EA6">
        <w:t xml:space="preserve">he County </w:t>
      </w:r>
      <w:r>
        <w:t xml:space="preserve">has </w:t>
      </w:r>
      <w:r w:rsidRPr="004A0EA6">
        <w:t>purchased about 91% of the total 1,200 acres needed to establish the reservoir</w:t>
      </w:r>
      <w:r>
        <w:t>. T</w:t>
      </w:r>
      <w:r w:rsidRPr="004A0EA6">
        <w:t>he land of the reservoir watershed is primarily in conservation-zoning</w:t>
      </w:r>
      <w:r>
        <w:t xml:space="preserve">; thereby </w:t>
      </w:r>
      <w:r w:rsidRPr="004A0EA6">
        <w:t xml:space="preserve">protecting </w:t>
      </w:r>
      <w:r>
        <w:t xml:space="preserve">the </w:t>
      </w:r>
      <w:r w:rsidRPr="004A0EA6">
        <w:t xml:space="preserve">water quality of </w:t>
      </w:r>
      <w:r>
        <w:t xml:space="preserve">a possible </w:t>
      </w:r>
      <w:r w:rsidRPr="004A0EA6">
        <w:t xml:space="preserve">future reservoir.  </w:t>
      </w:r>
    </w:p>
    <w:p w14:paraId="703B1035" w14:textId="77777777" w:rsidR="00240FB4" w:rsidRDefault="00240FB4" w:rsidP="001008DB">
      <w:r>
        <w:t xml:space="preserve">Of note, the Carroll County 2023 Water and Sewer Master Plan includes the Gillis Falls Reservoir as one of the Town’s </w:t>
      </w:r>
      <w:r w:rsidRPr="00A047A3">
        <w:rPr>
          <w:u w:val="single"/>
        </w:rPr>
        <w:t>potential</w:t>
      </w:r>
      <w:r>
        <w:t xml:space="preserve"> long-term (10+ years) options for a new </w:t>
      </w:r>
      <w:r w:rsidRPr="00B65112">
        <w:rPr>
          <w:u w:val="single"/>
        </w:rPr>
        <w:t>surface</w:t>
      </w:r>
      <w:r>
        <w:t xml:space="preserve"> water source.  That Master Plan recommendation also:</w:t>
      </w:r>
    </w:p>
    <w:p w14:paraId="24E9B1F3" w14:textId="77777777" w:rsidR="00240FB4" w:rsidRDefault="00240FB4">
      <w:pPr>
        <w:pStyle w:val="ListParagraph"/>
        <w:numPr>
          <w:ilvl w:val="0"/>
          <w:numId w:val="48"/>
        </w:numPr>
      </w:pPr>
      <w:r>
        <w:t>estimates a safe yield of 0.85 mgd from the reservoir,</w:t>
      </w:r>
    </w:p>
    <w:p w14:paraId="345C71F2" w14:textId="77777777" w:rsidR="00240FB4" w:rsidRDefault="00240FB4">
      <w:pPr>
        <w:pStyle w:val="ListParagraph"/>
        <w:numPr>
          <w:ilvl w:val="0"/>
          <w:numId w:val="48"/>
        </w:numPr>
      </w:pPr>
      <w:r>
        <w:t xml:space="preserve">encourages the Town and County to develop an intake pipeline for the reservoir on Carroll County-owned property, and </w:t>
      </w:r>
    </w:p>
    <w:p w14:paraId="598C335E" w14:textId="77777777" w:rsidR="00240FB4" w:rsidRDefault="00240FB4">
      <w:pPr>
        <w:pStyle w:val="ListParagraph"/>
        <w:numPr>
          <w:ilvl w:val="0"/>
          <w:numId w:val="48"/>
        </w:numPr>
      </w:pPr>
      <w:r>
        <w:t>for the Town and County to establish a 100-120 mg off-stream storage impoundment.</w:t>
      </w:r>
    </w:p>
    <w:p w14:paraId="729B90E9" w14:textId="4DCFFB18" w:rsidR="00240FB4" w:rsidRPr="00A25277" w:rsidRDefault="00240FB4" w:rsidP="00A25277">
      <w:pPr>
        <w:pStyle w:val="Heading2"/>
        <w:jc w:val="left"/>
        <w:rPr>
          <w:color w:val="auto"/>
        </w:rPr>
      </w:pPr>
      <w:bookmarkStart w:id="70" w:name="_Toc189754455"/>
      <w:r w:rsidRPr="00A25277">
        <w:rPr>
          <w:color w:val="auto"/>
        </w:rPr>
        <w:lastRenderedPageBreak/>
        <w:t>HARRISON</w:t>
      </w:r>
      <w:r w:rsidR="00B22CE3">
        <w:rPr>
          <w:color w:val="auto"/>
        </w:rPr>
        <w:t xml:space="preserve"> </w:t>
      </w:r>
      <w:r w:rsidRPr="00A25277">
        <w:rPr>
          <w:color w:val="auto"/>
        </w:rPr>
        <w:t>/</w:t>
      </w:r>
      <w:r w:rsidR="00B22CE3">
        <w:rPr>
          <w:color w:val="auto"/>
        </w:rPr>
        <w:t xml:space="preserve"> </w:t>
      </w:r>
      <w:r w:rsidRPr="00A25277">
        <w:rPr>
          <w:color w:val="auto"/>
        </w:rPr>
        <w:t>LEISHEAR PROPERTY</w:t>
      </w:r>
      <w:bookmarkEnd w:id="70"/>
    </w:p>
    <w:p w14:paraId="55132CD6" w14:textId="34B2856D" w:rsidR="00240FB4" w:rsidRDefault="00240FB4" w:rsidP="00240FB4">
      <w:pPr>
        <w:rPr>
          <w:szCs w:val="24"/>
        </w:rPr>
      </w:pPr>
      <w:r w:rsidRPr="00BB1F1C">
        <w:rPr>
          <w:szCs w:val="24"/>
        </w:rPr>
        <w:t xml:space="preserve">An additional long-range recommendation from Carroll County for future groundwater exploration is the </w:t>
      </w:r>
      <w:r w:rsidRPr="00A047A3">
        <w:rPr>
          <w:szCs w:val="24"/>
          <w:u w:val="single"/>
        </w:rPr>
        <w:t>potential</w:t>
      </w:r>
      <w:r w:rsidRPr="00BB1F1C">
        <w:rPr>
          <w:szCs w:val="24"/>
        </w:rPr>
        <w:t xml:space="preserve"> new water supply options within the nearby Carroll County-owned Harrison/Leishear property that is located </w:t>
      </w:r>
      <w:r>
        <w:rPr>
          <w:szCs w:val="24"/>
        </w:rPr>
        <w:t xml:space="preserve">just </w:t>
      </w:r>
      <w:r w:rsidRPr="00BB1F1C">
        <w:rPr>
          <w:szCs w:val="24"/>
        </w:rPr>
        <w:t xml:space="preserve">north of the current Town boundary.  In the recent past, the Town worked with Carroll County and MDE for water appropriations </w:t>
      </w:r>
      <w:r w:rsidR="00127CB3">
        <w:rPr>
          <w:szCs w:val="24"/>
        </w:rPr>
        <w:t>from</w:t>
      </w:r>
      <w:r w:rsidRPr="00BB1F1C">
        <w:rPr>
          <w:szCs w:val="24"/>
        </w:rPr>
        <w:t xml:space="preserve"> four wells on this property.  Th</w:t>
      </w:r>
      <w:r>
        <w:rPr>
          <w:szCs w:val="24"/>
        </w:rPr>
        <w:t>at</w:t>
      </w:r>
      <w:r w:rsidRPr="00BB1F1C">
        <w:rPr>
          <w:szCs w:val="24"/>
        </w:rPr>
        <w:t xml:space="preserve"> effort was being driven by discussions between the County and the Town to possibly annex that property into the Town.  Based upon the Town’s testing during those annexation negotiations, the four wells have an anticipated (combined) appropriation amount of 152,000 gpd.  That amount would significantly mitigate the 2023 projected water shortfall of 165,000 gpd to meet the Town’s future water demand needs.  Unfortunately, the annexation discussions </w:t>
      </w:r>
      <w:r>
        <w:rPr>
          <w:szCs w:val="24"/>
        </w:rPr>
        <w:t>were</w:t>
      </w:r>
      <w:r w:rsidRPr="00BB1F1C">
        <w:rPr>
          <w:szCs w:val="24"/>
        </w:rPr>
        <w:t xml:space="preserve"> paused indefinitely and will need to be restarted in order to continue th</w:t>
      </w:r>
      <w:r>
        <w:rPr>
          <w:szCs w:val="24"/>
        </w:rPr>
        <w:t xml:space="preserve">e addition of this </w:t>
      </w:r>
      <w:r w:rsidRPr="00BB1F1C">
        <w:rPr>
          <w:szCs w:val="24"/>
        </w:rPr>
        <w:t xml:space="preserve">much-needed nearby groundwater source for the Town’s future growth. </w:t>
      </w:r>
      <w:r>
        <w:rPr>
          <w:szCs w:val="24"/>
        </w:rPr>
        <w:t>T</w:t>
      </w:r>
      <w:r w:rsidRPr="00BB1F1C">
        <w:rPr>
          <w:szCs w:val="24"/>
        </w:rPr>
        <w:t>he fact that the 2023 Carroll County Water and Sewer Master Plan includes this option for the Town gives optimism to renewing those negotiations.</w:t>
      </w:r>
    </w:p>
    <w:p w14:paraId="5BABE0B0" w14:textId="3561D619" w:rsidR="00240FB4" w:rsidRPr="00AF3DBE" w:rsidRDefault="00352B3C" w:rsidP="00AF3DBE">
      <w:pPr>
        <w:pStyle w:val="Heading2"/>
        <w:jc w:val="left"/>
        <w:rPr>
          <w:color w:val="auto"/>
        </w:rPr>
      </w:pPr>
      <w:bookmarkStart w:id="71" w:name="_Toc189754456"/>
      <w:r w:rsidRPr="00AF3DBE">
        <w:rPr>
          <w:caps w:val="0"/>
          <w:color w:val="auto"/>
        </w:rPr>
        <w:t>WATER RESOURCE ELEMENT</w:t>
      </w:r>
      <w:bookmarkEnd w:id="71"/>
    </w:p>
    <w:p w14:paraId="6BD79CB2" w14:textId="77777777" w:rsidR="00240FB4" w:rsidRPr="00BB1F1C" w:rsidRDefault="00240FB4" w:rsidP="00240FB4">
      <w:pPr>
        <w:rPr>
          <w:szCs w:val="24"/>
        </w:rPr>
      </w:pPr>
      <w:r w:rsidRPr="00BB1F1C">
        <w:rPr>
          <w:szCs w:val="24"/>
        </w:rPr>
        <w:t>The Water Resource Element (WRE) is a statutory requirement for jurisdictions to ensure that municipalities have comprehensive plans to meet current and future water and sewer demands. It sets out in detail the current status along with future plans for the town's water and sewer capacity given the limitations and constraints of our water resources. The WRE is an integral part of the Master Plan.</w:t>
      </w:r>
    </w:p>
    <w:p w14:paraId="49A353EC" w14:textId="77777777" w:rsidR="00240FB4" w:rsidRPr="00BB1F1C" w:rsidRDefault="00240FB4" w:rsidP="00240FB4">
      <w:pPr>
        <w:rPr>
          <w:szCs w:val="24"/>
        </w:rPr>
      </w:pPr>
      <w:r w:rsidRPr="00BB1F1C">
        <w:rPr>
          <w:szCs w:val="24"/>
        </w:rPr>
        <w:t xml:space="preserve">The Town of Mount Airy is a part of Carroll County and the Town’s WRE is incorporated into the County's WRE.  The Town’s </w:t>
      </w:r>
      <w:r>
        <w:rPr>
          <w:szCs w:val="24"/>
        </w:rPr>
        <w:t xml:space="preserve">portion of the Carroll County </w:t>
      </w:r>
      <w:r w:rsidRPr="00BB1F1C">
        <w:rPr>
          <w:szCs w:val="24"/>
        </w:rPr>
        <w:t xml:space="preserve">WRE is currently being updated (by the Town Engineer and the Water &amp; Sewer Commission) and will replace the 2010 WRE.  </w:t>
      </w:r>
    </w:p>
    <w:p w14:paraId="2C900425" w14:textId="6990E63C" w:rsidR="005B4DFA" w:rsidRDefault="00240FB4" w:rsidP="005B4DFA">
      <w:pPr>
        <w:rPr>
          <w:szCs w:val="24"/>
        </w:rPr>
      </w:pPr>
      <w:r w:rsidRPr="00BB1F1C">
        <w:rPr>
          <w:szCs w:val="24"/>
        </w:rPr>
        <w:t xml:space="preserve">Noteworthy is the addition of climate change considerations as they may impact </w:t>
      </w:r>
      <w:r w:rsidR="00127CB3">
        <w:rPr>
          <w:szCs w:val="24"/>
        </w:rPr>
        <w:t>possible</w:t>
      </w:r>
      <w:r w:rsidRPr="00BB1F1C">
        <w:rPr>
          <w:szCs w:val="24"/>
        </w:rPr>
        <w:t xml:space="preserve"> flooding into the town's water system, our Waste</w:t>
      </w:r>
      <w:r w:rsidR="00127CB3">
        <w:rPr>
          <w:szCs w:val="24"/>
        </w:rPr>
        <w:t xml:space="preserve"> </w:t>
      </w:r>
      <w:r w:rsidRPr="00BB1F1C">
        <w:rPr>
          <w:szCs w:val="24"/>
        </w:rPr>
        <w:t>Water Treatment Plant</w:t>
      </w:r>
      <w:r w:rsidR="005B4DFA">
        <w:rPr>
          <w:szCs w:val="24"/>
        </w:rPr>
        <w:t xml:space="preserve"> </w:t>
      </w:r>
      <w:r w:rsidRPr="00BB1F1C">
        <w:rPr>
          <w:szCs w:val="24"/>
        </w:rPr>
        <w:t>(WWTP), and stormwater facilities. The town also monitors PFAS levels at all 11 wells. Quarterly test results are a key factor in our ongoing remediation program and those results are available on the Town's website.</w:t>
      </w:r>
    </w:p>
    <w:p w14:paraId="1F5F2472" w14:textId="17DC9E65" w:rsidR="00240FB4" w:rsidRPr="00AF3DBE" w:rsidRDefault="00240FB4" w:rsidP="00AF3DBE">
      <w:pPr>
        <w:pStyle w:val="Heading2"/>
        <w:pBdr>
          <w:bottom w:val="single" w:sz="4" w:space="1" w:color="auto"/>
        </w:pBdr>
        <w:jc w:val="left"/>
        <w:rPr>
          <w:color w:val="auto"/>
        </w:rPr>
      </w:pPr>
      <w:bookmarkStart w:id="72" w:name="_Toc189754457"/>
      <w:r w:rsidRPr="00AF3DBE">
        <w:rPr>
          <w:color w:val="auto"/>
        </w:rPr>
        <w:t>WATER / WASTE</w:t>
      </w:r>
      <w:r w:rsidR="002D77BA" w:rsidRPr="00AF3DBE">
        <w:rPr>
          <w:color w:val="auto"/>
        </w:rPr>
        <w:t xml:space="preserve"> </w:t>
      </w:r>
      <w:r w:rsidRPr="00AF3DBE">
        <w:rPr>
          <w:color w:val="auto"/>
        </w:rPr>
        <w:t>WATER</w:t>
      </w:r>
      <w:bookmarkEnd w:id="72"/>
    </w:p>
    <w:p w14:paraId="2005F7DE" w14:textId="77777777" w:rsidR="00240FB4" w:rsidRPr="00AF3DBE" w:rsidRDefault="00240FB4" w:rsidP="00AF3DBE">
      <w:pPr>
        <w:pStyle w:val="Heading4"/>
        <w:rPr>
          <w:i/>
          <w:color w:val="auto"/>
        </w:rPr>
      </w:pPr>
      <w:r w:rsidRPr="00AF3DBE">
        <w:rPr>
          <w:color w:val="auto"/>
        </w:rPr>
        <w:t>Water Supply</w:t>
      </w:r>
    </w:p>
    <w:p w14:paraId="2002B9F2" w14:textId="5BF1C068" w:rsidR="00240FB4" w:rsidRPr="00985902" w:rsidRDefault="00240FB4" w:rsidP="00240FB4">
      <w:pPr>
        <w:rPr>
          <w:sz w:val="28"/>
          <w:szCs w:val="28"/>
        </w:rPr>
      </w:pPr>
      <w:r w:rsidRPr="00985902">
        <w:rPr>
          <w:szCs w:val="24"/>
        </w:rPr>
        <w:t>The Town of Mount Airy is not only located in two counties, but also divided into five different watersheds. From 2005 to 2011, the Town was under a Consent Order with the Maryland Department of the Environment to find additional source water for the Town’s increasing water supply demands. The</w:t>
      </w:r>
      <w:r w:rsidRPr="00985902">
        <w:rPr>
          <w:spacing w:val="-2"/>
          <w:szCs w:val="24"/>
        </w:rPr>
        <w:t xml:space="preserve"> </w:t>
      </w:r>
      <w:r w:rsidRPr="00985902">
        <w:rPr>
          <w:szCs w:val="24"/>
        </w:rPr>
        <w:t>Town operates</w:t>
      </w:r>
      <w:r w:rsidRPr="00985902">
        <w:rPr>
          <w:spacing w:val="-1"/>
          <w:szCs w:val="24"/>
        </w:rPr>
        <w:t xml:space="preserve"> </w:t>
      </w:r>
      <w:r w:rsidRPr="00985902">
        <w:rPr>
          <w:szCs w:val="24"/>
        </w:rPr>
        <w:t>strictly off of groundwater supply.</w:t>
      </w:r>
      <w:r w:rsidR="005B4DFA">
        <w:rPr>
          <w:spacing w:val="-3"/>
          <w:szCs w:val="24"/>
        </w:rPr>
        <w:t xml:space="preserve">  </w:t>
      </w:r>
      <w:r w:rsidRPr="00985902">
        <w:rPr>
          <w:spacing w:val="-3"/>
          <w:szCs w:val="24"/>
        </w:rPr>
        <w:t xml:space="preserve">In recent years the Town </w:t>
      </w:r>
      <w:r w:rsidRPr="00985902">
        <w:rPr>
          <w:szCs w:val="24"/>
        </w:rPr>
        <w:t xml:space="preserve">replaced more than 15,000 Linear Feet of pipe for the water main, increasing to a 12" main between </w:t>
      </w:r>
      <w:r w:rsidRPr="00985902">
        <w:rPr>
          <w:szCs w:val="24"/>
        </w:rPr>
        <w:lastRenderedPageBreak/>
        <w:t xml:space="preserve">all three elevated storage tanks. </w:t>
      </w:r>
    </w:p>
    <w:p w14:paraId="6DA72B8F" w14:textId="0844F574" w:rsidR="005B4DFA" w:rsidRDefault="00240FB4" w:rsidP="00240FB4">
      <w:pPr>
        <w:rPr>
          <w:szCs w:val="24"/>
        </w:rPr>
      </w:pPr>
      <w:r w:rsidRPr="004C173C">
        <w:rPr>
          <w:szCs w:val="24"/>
        </w:rPr>
        <w:t>The unconfined fractured rock aquifer is the source of water supply for the Town. The system uses 11 wells to provide a municipal water supply for over 9</w:t>
      </w:r>
      <w:r>
        <w:rPr>
          <w:szCs w:val="24"/>
        </w:rPr>
        <w:t>,</w:t>
      </w:r>
      <w:r w:rsidRPr="004C173C">
        <w:rPr>
          <w:szCs w:val="24"/>
        </w:rPr>
        <w:t xml:space="preserve">600 residents. The Town’s existing water supply system consists of </w:t>
      </w:r>
      <w:r>
        <w:rPr>
          <w:szCs w:val="24"/>
        </w:rPr>
        <w:t xml:space="preserve">these </w:t>
      </w:r>
      <w:r w:rsidRPr="004C173C">
        <w:rPr>
          <w:szCs w:val="24"/>
        </w:rPr>
        <w:t>eleven wells, transmission and feeder mains</w:t>
      </w:r>
      <w:r>
        <w:rPr>
          <w:szCs w:val="24"/>
        </w:rPr>
        <w:t>,</w:t>
      </w:r>
      <w:r w:rsidRPr="004C173C">
        <w:rPr>
          <w:szCs w:val="24"/>
        </w:rPr>
        <w:t xml:space="preserve"> and five water treatment/booster pumping stations. The Town also operates three elevated tanks capable of holding over 1,700,000 gallons in reserve.</w:t>
      </w:r>
      <w:r w:rsidR="0015605F">
        <w:rPr>
          <w:szCs w:val="24"/>
        </w:rPr>
        <w:t xml:space="preserve">  The wells’ locations within our aquifers can be seen on the enclosed Water Resources Map.</w:t>
      </w:r>
      <w:del w:id="73" w:author="Ralph Ghent" w:date="2024-11-25T17:11:00Z" w16du:dateUtc="2024-11-25T22:11:00Z">
        <w:r w:rsidRPr="004C173C" w:rsidDel="0015605F">
          <w:rPr>
            <w:szCs w:val="24"/>
          </w:rPr>
          <w:delText xml:space="preserve"> </w:delText>
        </w:r>
      </w:del>
    </w:p>
    <w:p w14:paraId="5AABAC80" w14:textId="77777777" w:rsidR="005B4DFA" w:rsidRDefault="00240FB4" w:rsidP="00240FB4">
      <w:pPr>
        <w:rPr>
          <w:szCs w:val="24"/>
        </w:rPr>
      </w:pPr>
      <w:r w:rsidRPr="004C173C">
        <w:rPr>
          <w:szCs w:val="24"/>
        </w:rPr>
        <w:t xml:space="preserve">The main well field is located in Frederick County and consists of wells #1-4. </w:t>
      </w:r>
    </w:p>
    <w:p w14:paraId="4BDEA9D0" w14:textId="77777777" w:rsidR="005B4DFA" w:rsidRDefault="00240FB4" w:rsidP="00240FB4">
      <w:pPr>
        <w:rPr>
          <w:szCs w:val="24"/>
        </w:rPr>
      </w:pPr>
      <w:r w:rsidRPr="004C173C">
        <w:rPr>
          <w:szCs w:val="24"/>
        </w:rPr>
        <w:t xml:space="preserve">Wells #5 and #6 are located in Carroll County west of MD 27. </w:t>
      </w:r>
    </w:p>
    <w:p w14:paraId="5779F70E" w14:textId="77777777" w:rsidR="005B4DFA" w:rsidRDefault="00240FB4" w:rsidP="00240FB4">
      <w:pPr>
        <w:rPr>
          <w:szCs w:val="24"/>
        </w:rPr>
      </w:pPr>
      <w:r w:rsidRPr="004C173C">
        <w:rPr>
          <w:szCs w:val="24"/>
        </w:rPr>
        <w:t xml:space="preserve">Wells #7 (Twin Ridge </w:t>
      </w:r>
      <w:r>
        <w:rPr>
          <w:szCs w:val="24"/>
        </w:rPr>
        <w:t xml:space="preserve">Subdivision) and #8 (Summit Ridge Subdivision) were brought on line as a result of those two subdivisions. </w:t>
      </w:r>
    </w:p>
    <w:p w14:paraId="06D3C10E" w14:textId="77777777" w:rsidR="005B4DFA" w:rsidRDefault="00240FB4" w:rsidP="00240FB4">
      <w:pPr>
        <w:rPr>
          <w:szCs w:val="24"/>
        </w:rPr>
      </w:pPr>
      <w:r>
        <w:rPr>
          <w:szCs w:val="24"/>
        </w:rPr>
        <w:t>Well #9 was on Town</w:t>
      </w:r>
      <w:r w:rsidR="005B4DFA">
        <w:rPr>
          <w:szCs w:val="24"/>
        </w:rPr>
        <w:t>-</w:t>
      </w:r>
      <w:r>
        <w:rPr>
          <w:szCs w:val="24"/>
        </w:rPr>
        <w:t>owned property and subsequently developed</w:t>
      </w:r>
      <w:r w:rsidR="005B4DFA">
        <w:rPr>
          <w:szCs w:val="24"/>
        </w:rPr>
        <w:t>.</w:t>
      </w:r>
    </w:p>
    <w:p w14:paraId="17111C89" w14:textId="72E9E26D" w:rsidR="005B4DFA" w:rsidRDefault="005B4DFA" w:rsidP="00240FB4">
      <w:pPr>
        <w:rPr>
          <w:szCs w:val="24"/>
        </w:rPr>
      </w:pPr>
      <w:r>
        <w:rPr>
          <w:szCs w:val="24"/>
        </w:rPr>
        <w:t>W</w:t>
      </w:r>
      <w:r w:rsidR="00240FB4">
        <w:rPr>
          <w:szCs w:val="24"/>
        </w:rPr>
        <w:t xml:space="preserve">ell #10 was brought on </w:t>
      </w:r>
      <w:r>
        <w:rPr>
          <w:szCs w:val="24"/>
        </w:rPr>
        <w:t>due to</w:t>
      </w:r>
      <w:r w:rsidR="00240FB4">
        <w:rPr>
          <w:szCs w:val="24"/>
        </w:rPr>
        <w:t xml:space="preserve"> development activity</w:t>
      </w:r>
      <w:r w:rsidR="0015605F">
        <w:rPr>
          <w:szCs w:val="24"/>
        </w:rPr>
        <w:t xml:space="preserve"> (Sterling Glen Subdivision)</w:t>
      </w:r>
      <w:r w:rsidR="00240FB4">
        <w:rPr>
          <w:szCs w:val="24"/>
        </w:rPr>
        <w:t xml:space="preserve">. </w:t>
      </w:r>
    </w:p>
    <w:p w14:paraId="23A43888" w14:textId="19ECF1DF" w:rsidR="00240FB4" w:rsidRDefault="00240FB4" w:rsidP="00240FB4">
      <w:pPr>
        <w:rPr>
          <w:szCs w:val="24"/>
        </w:rPr>
      </w:pPr>
      <w:r>
        <w:rPr>
          <w:szCs w:val="24"/>
        </w:rPr>
        <w:t>Well #11</w:t>
      </w:r>
      <w:r w:rsidR="005B4DFA">
        <w:rPr>
          <w:szCs w:val="24"/>
        </w:rPr>
        <w:t xml:space="preserve"> </w:t>
      </w:r>
      <w:r>
        <w:rPr>
          <w:szCs w:val="24"/>
        </w:rPr>
        <w:t xml:space="preserve">is located on South Main Street.  It is located on Town-owned property and </w:t>
      </w:r>
      <w:r w:rsidR="005B4DFA">
        <w:rPr>
          <w:szCs w:val="24"/>
        </w:rPr>
        <w:t xml:space="preserve">was </w:t>
      </w:r>
      <w:r>
        <w:rPr>
          <w:szCs w:val="24"/>
        </w:rPr>
        <w:t xml:space="preserve">put into service to fulfill the requirements of MDE to satisfy the water allocation of existing approved developments. </w:t>
      </w:r>
    </w:p>
    <w:p w14:paraId="6E19750C" w14:textId="16511C6A" w:rsidR="00240FB4" w:rsidRDefault="00240FB4" w:rsidP="005B4DFA">
      <w:pPr>
        <w:pBdr>
          <w:top w:val="single" w:sz="4" w:space="1" w:color="auto"/>
          <w:left w:val="single" w:sz="4" w:space="4" w:color="auto"/>
          <w:bottom w:val="single" w:sz="4" w:space="10" w:color="auto"/>
          <w:right w:val="single" w:sz="4" w:space="0" w:color="auto"/>
        </w:pBdr>
        <w:spacing w:after="0" w:line="240" w:lineRule="auto"/>
        <w:rPr>
          <w:b/>
          <w:szCs w:val="24"/>
        </w:rPr>
      </w:pPr>
      <w:r>
        <w:rPr>
          <w:b/>
          <w:szCs w:val="24"/>
        </w:rPr>
        <w:tab/>
      </w:r>
      <w:r>
        <w:rPr>
          <w:b/>
          <w:szCs w:val="24"/>
        </w:rPr>
        <w:tab/>
      </w:r>
      <w:r>
        <w:rPr>
          <w:b/>
          <w:szCs w:val="24"/>
        </w:rPr>
        <w:tab/>
      </w:r>
      <w:r>
        <w:rPr>
          <w:b/>
          <w:szCs w:val="24"/>
        </w:rPr>
        <w:tab/>
      </w:r>
      <w:r w:rsidR="00EA202E">
        <w:rPr>
          <w:b/>
          <w:szCs w:val="24"/>
        </w:rPr>
        <w:t xml:space="preserve">                    </w:t>
      </w:r>
      <w:r>
        <w:rPr>
          <w:b/>
          <w:szCs w:val="24"/>
        </w:rPr>
        <w:t>MDE Approved</w:t>
      </w:r>
      <w:r>
        <w:rPr>
          <w:b/>
          <w:szCs w:val="24"/>
        </w:rPr>
        <w:tab/>
      </w:r>
      <w:r>
        <w:rPr>
          <w:b/>
          <w:szCs w:val="24"/>
        </w:rPr>
        <w:tab/>
      </w:r>
      <w:r>
        <w:rPr>
          <w:b/>
          <w:szCs w:val="24"/>
        </w:rPr>
        <w:tab/>
      </w:r>
      <w:r w:rsidR="00EA202E">
        <w:rPr>
          <w:b/>
          <w:szCs w:val="24"/>
        </w:rPr>
        <w:t xml:space="preserve">  </w:t>
      </w:r>
      <w:r>
        <w:rPr>
          <w:b/>
          <w:szCs w:val="24"/>
        </w:rPr>
        <w:t>Current</w:t>
      </w:r>
    </w:p>
    <w:p w14:paraId="61AC3DAD" w14:textId="78684FE8" w:rsidR="00240FB4" w:rsidRDefault="00EA202E" w:rsidP="005B4DFA">
      <w:pPr>
        <w:pBdr>
          <w:top w:val="single" w:sz="4" w:space="1" w:color="auto"/>
          <w:left w:val="single" w:sz="4" w:space="4" w:color="auto"/>
          <w:bottom w:val="single" w:sz="4" w:space="10" w:color="auto"/>
          <w:right w:val="single" w:sz="4" w:space="0" w:color="auto"/>
        </w:pBdr>
        <w:spacing w:after="0" w:line="240" w:lineRule="auto"/>
        <w:rPr>
          <w:b/>
          <w:szCs w:val="24"/>
        </w:rPr>
      </w:pPr>
      <w:r>
        <w:rPr>
          <w:b/>
          <w:szCs w:val="24"/>
        </w:rPr>
        <w:t>Well Number</w:t>
      </w:r>
      <w:r w:rsidR="00240FB4">
        <w:rPr>
          <w:b/>
          <w:szCs w:val="24"/>
        </w:rPr>
        <w:tab/>
      </w:r>
      <w:r w:rsidR="00240FB4">
        <w:rPr>
          <w:b/>
          <w:szCs w:val="24"/>
        </w:rPr>
        <w:tab/>
      </w:r>
      <w:r w:rsidR="00240FB4">
        <w:rPr>
          <w:b/>
          <w:szCs w:val="24"/>
        </w:rPr>
        <w:tab/>
      </w:r>
      <w:r w:rsidR="00240FB4">
        <w:rPr>
          <w:b/>
          <w:szCs w:val="24"/>
        </w:rPr>
        <w:tab/>
        <w:t>Allocations based on</w:t>
      </w:r>
      <w:r w:rsidR="00240FB4">
        <w:rPr>
          <w:b/>
          <w:szCs w:val="24"/>
        </w:rPr>
        <w:tab/>
      </w:r>
      <w:r w:rsidR="00240FB4">
        <w:rPr>
          <w:b/>
          <w:szCs w:val="24"/>
        </w:rPr>
        <w:tab/>
      </w:r>
      <w:r>
        <w:rPr>
          <w:b/>
          <w:szCs w:val="24"/>
        </w:rPr>
        <w:t xml:space="preserve">           </w:t>
      </w:r>
      <w:r w:rsidR="00240FB4">
        <w:rPr>
          <w:b/>
          <w:szCs w:val="24"/>
        </w:rPr>
        <w:t>Demand</w:t>
      </w:r>
    </w:p>
    <w:p w14:paraId="27C6FA7A" w14:textId="16838DDE" w:rsidR="00240FB4" w:rsidRDefault="00FF0239" w:rsidP="005B4DFA">
      <w:pPr>
        <w:pBdr>
          <w:top w:val="single" w:sz="4" w:space="1" w:color="auto"/>
          <w:left w:val="single" w:sz="4" w:space="4" w:color="auto"/>
          <w:bottom w:val="single" w:sz="4" w:space="10" w:color="auto"/>
          <w:right w:val="single" w:sz="4" w:space="0" w:color="auto"/>
        </w:pBdr>
        <w:spacing w:after="0" w:line="240" w:lineRule="auto"/>
        <w:rPr>
          <w:b/>
          <w:szCs w:val="24"/>
        </w:rPr>
      </w:pPr>
      <w:r>
        <w:rPr>
          <w:b/>
          <w:noProof/>
          <w:szCs w:val="24"/>
        </w:rPr>
        <mc:AlternateContent>
          <mc:Choice Requires="wps">
            <w:drawing>
              <wp:anchor distT="0" distB="0" distL="114300" distR="114300" simplePos="0" relativeHeight="251672576" behindDoc="0" locked="0" layoutInCell="1" allowOverlap="1" wp14:anchorId="02253C65" wp14:editId="3C6EEB5F">
                <wp:simplePos x="0" y="0"/>
                <wp:positionH relativeFrom="column">
                  <wp:posOffset>4495800</wp:posOffset>
                </wp:positionH>
                <wp:positionV relativeFrom="paragraph">
                  <wp:posOffset>165735</wp:posOffset>
                </wp:positionV>
                <wp:extent cx="247650" cy="2114550"/>
                <wp:effectExtent l="19050" t="0" r="19050" b="38100"/>
                <wp:wrapNone/>
                <wp:docPr id="1864177397" name="Arrow: Down 1"/>
                <wp:cNvGraphicFramePr/>
                <a:graphic xmlns:a="http://schemas.openxmlformats.org/drawingml/2006/main">
                  <a:graphicData uri="http://schemas.microsoft.com/office/word/2010/wordprocessingShape">
                    <wps:wsp>
                      <wps:cNvSpPr/>
                      <wps:spPr>
                        <a:xfrm>
                          <a:off x="0" y="0"/>
                          <a:ext cx="247650" cy="21145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4FE9E7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354pt;margin-top:13.05pt;width:19.5pt;height:166.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" adj="20335" fillcolor="#4472c4 [3204]" strokecolor="#09101d [484]" strokeweight="1pt"/>
            </w:pict>
          </mc:Fallback>
        </mc:AlternateContent>
      </w:r>
      <w:r w:rsidR="00240FB4">
        <w:rPr>
          <w:b/>
          <w:szCs w:val="24"/>
        </w:rPr>
        <w:tab/>
      </w:r>
      <w:r w:rsidR="00240FB4">
        <w:rPr>
          <w:b/>
          <w:szCs w:val="24"/>
        </w:rPr>
        <w:tab/>
      </w:r>
      <w:r w:rsidR="00240FB4">
        <w:rPr>
          <w:b/>
          <w:szCs w:val="24"/>
        </w:rPr>
        <w:tab/>
      </w:r>
      <w:r w:rsidR="00240FB4">
        <w:rPr>
          <w:b/>
          <w:szCs w:val="24"/>
        </w:rPr>
        <w:tab/>
      </w:r>
      <w:r w:rsidR="00240FB4">
        <w:rPr>
          <w:b/>
          <w:szCs w:val="24"/>
        </w:rPr>
        <w:tab/>
      </w:r>
      <w:r w:rsidR="00240FB4">
        <w:rPr>
          <w:b/>
          <w:szCs w:val="24"/>
        </w:rPr>
        <w:tab/>
      </w:r>
      <w:r w:rsidR="00EA202E">
        <w:rPr>
          <w:b/>
          <w:szCs w:val="24"/>
        </w:rPr>
        <w:t xml:space="preserve">  </w:t>
      </w:r>
      <w:r w:rsidR="00240FB4">
        <w:rPr>
          <w:b/>
          <w:szCs w:val="24"/>
        </w:rPr>
        <w:t>Yearly Average</w:t>
      </w:r>
    </w:p>
    <w:p w14:paraId="1783F1FD" w14:textId="00FE6D2B" w:rsidR="00240FB4" w:rsidRDefault="00240FB4" w:rsidP="005B4DFA">
      <w:pPr>
        <w:pBdr>
          <w:top w:val="single" w:sz="4" w:space="1" w:color="auto"/>
          <w:left w:val="single" w:sz="4" w:space="4" w:color="auto"/>
          <w:bottom w:val="single" w:sz="4" w:space="10" w:color="auto"/>
          <w:right w:val="single" w:sz="4" w:space="0" w:color="auto"/>
        </w:pBdr>
        <w:shd w:val="clear" w:color="auto" w:fill="C9C9C9" w:themeFill="accent3" w:themeFillTint="99"/>
        <w:spacing w:after="120" w:line="240" w:lineRule="auto"/>
        <w:rPr>
          <w:szCs w:val="24"/>
        </w:rPr>
      </w:pPr>
      <w:r w:rsidRPr="00A93B7E">
        <w:rPr>
          <w:szCs w:val="24"/>
          <w:shd w:val="clear" w:color="auto" w:fill="C9C9C9" w:themeFill="accent3" w:themeFillTint="99"/>
        </w:rPr>
        <w:t xml:space="preserve">Wells 1-4 </w:t>
      </w:r>
      <w:r w:rsidRPr="00A93B7E">
        <w:rPr>
          <w:szCs w:val="24"/>
          <w:shd w:val="clear" w:color="auto" w:fill="C9C9C9" w:themeFill="accent3" w:themeFillTint="99"/>
        </w:rPr>
        <w:tab/>
      </w:r>
      <w:r w:rsidRPr="00A93B7E">
        <w:rPr>
          <w:szCs w:val="24"/>
          <w:shd w:val="clear" w:color="auto" w:fill="C9C9C9" w:themeFill="accent3" w:themeFillTint="99"/>
        </w:rPr>
        <w:tab/>
      </w:r>
      <w:r w:rsidRPr="00A93B7E">
        <w:rPr>
          <w:szCs w:val="24"/>
          <w:shd w:val="clear" w:color="auto" w:fill="C9C9C9" w:themeFill="accent3" w:themeFillTint="99"/>
        </w:rPr>
        <w:tab/>
      </w:r>
      <w:r w:rsidRPr="00A93B7E">
        <w:rPr>
          <w:szCs w:val="24"/>
          <w:shd w:val="clear" w:color="auto" w:fill="C9C9C9" w:themeFill="accent3" w:themeFillTint="99"/>
        </w:rPr>
        <w:tab/>
      </w:r>
      <w:r w:rsidRPr="00A93B7E">
        <w:rPr>
          <w:szCs w:val="24"/>
          <w:shd w:val="clear" w:color="auto" w:fill="C9C9C9" w:themeFill="accent3" w:themeFillTint="99"/>
        </w:rPr>
        <w:tab/>
      </w:r>
      <w:r w:rsidR="005B4DFA">
        <w:rPr>
          <w:szCs w:val="24"/>
          <w:shd w:val="clear" w:color="auto" w:fill="C9C9C9" w:themeFill="accent3" w:themeFillTint="99"/>
        </w:rPr>
        <w:t xml:space="preserve">         </w:t>
      </w:r>
      <w:r w:rsidRPr="00A93B7E">
        <w:rPr>
          <w:szCs w:val="24"/>
          <w:shd w:val="clear" w:color="auto" w:fill="C9C9C9" w:themeFill="accent3" w:themeFillTint="99"/>
        </w:rPr>
        <w:t>255,000 gpd</w:t>
      </w:r>
      <w:r>
        <w:rPr>
          <w:szCs w:val="24"/>
        </w:rPr>
        <w:tab/>
      </w:r>
      <w:r>
        <w:rPr>
          <w:szCs w:val="24"/>
        </w:rPr>
        <w:tab/>
      </w:r>
      <w:r>
        <w:rPr>
          <w:szCs w:val="24"/>
        </w:rPr>
        <w:tab/>
      </w:r>
      <w:r>
        <w:rPr>
          <w:szCs w:val="24"/>
        </w:rPr>
        <w:tab/>
      </w:r>
    </w:p>
    <w:p w14:paraId="3BE73E51" w14:textId="1E5DFB6F" w:rsidR="00240FB4" w:rsidRDefault="00240FB4" w:rsidP="005B4DFA">
      <w:pPr>
        <w:pBdr>
          <w:top w:val="single" w:sz="4" w:space="1" w:color="auto"/>
          <w:left w:val="single" w:sz="4" w:space="4" w:color="auto"/>
          <w:bottom w:val="single" w:sz="4" w:space="10" w:color="auto"/>
          <w:right w:val="single" w:sz="4" w:space="0" w:color="auto"/>
        </w:pBdr>
        <w:spacing w:after="120" w:line="240" w:lineRule="auto"/>
        <w:rPr>
          <w:szCs w:val="24"/>
        </w:rPr>
      </w:pPr>
      <w:r>
        <w:rPr>
          <w:szCs w:val="24"/>
        </w:rPr>
        <w:t>Well 5</w:t>
      </w:r>
      <w:r>
        <w:rPr>
          <w:szCs w:val="24"/>
        </w:rPr>
        <w:tab/>
      </w:r>
      <w:r>
        <w:rPr>
          <w:szCs w:val="24"/>
        </w:rPr>
        <w:tab/>
      </w:r>
      <w:r>
        <w:rPr>
          <w:szCs w:val="24"/>
        </w:rPr>
        <w:tab/>
      </w:r>
      <w:r>
        <w:rPr>
          <w:szCs w:val="24"/>
        </w:rPr>
        <w:tab/>
      </w:r>
      <w:r>
        <w:rPr>
          <w:szCs w:val="24"/>
        </w:rPr>
        <w:tab/>
      </w:r>
      <w:r>
        <w:rPr>
          <w:szCs w:val="24"/>
        </w:rPr>
        <w:tab/>
        <w:t xml:space="preserve">  43,000 gpd</w:t>
      </w:r>
      <w:r>
        <w:rPr>
          <w:szCs w:val="24"/>
        </w:rPr>
        <w:tab/>
      </w:r>
      <w:r>
        <w:rPr>
          <w:szCs w:val="24"/>
        </w:rPr>
        <w:tab/>
      </w:r>
      <w:r>
        <w:rPr>
          <w:szCs w:val="24"/>
        </w:rPr>
        <w:tab/>
      </w:r>
      <w:r>
        <w:rPr>
          <w:szCs w:val="24"/>
        </w:rPr>
        <w:tab/>
      </w:r>
    </w:p>
    <w:p w14:paraId="314E873D" w14:textId="560BADB4" w:rsidR="00240FB4" w:rsidRDefault="00240FB4" w:rsidP="005B4DFA">
      <w:pPr>
        <w:pBdr>
          <w:top w:val="single" w:sz="4" w:space="1" w:color="auto"/>
          <w:left w:val="single" w:sz="4" w:space="4" w:color="auto"/>
          <w:bottom w:val="single" w:sz="4" w:space="10" w:color="auto"/>
          <w:right w:val="single" w:sz="4" w:space="0" w:color="auto"/>
        </w:pBdr>
        <w:shd w:val="clear" w:color="auto" w:fill="C9C9C9" w:themeFill="accent3" w:themeFillTint="99"/>
        <w:spacing w:after="120" w:line="240" w:lineRule="auto"/>
        <w:rPr>
          <w:szCs w:val="24"/>
        </w:rPr>
      </w:pPr>
      <w:r>
        <w:rPr>
          <w:szCs w:val="24"/>
        </w:rPr>
        <w:t>Well 6</w:t>
      </w:r>
      <w:r>
        <w:rPr>
          <w:szCs w:val="24"/>
        </w:rPr>
        <w:tab/>
      </w:r>
      <w:r>
        <w:rPr>
          <w:szCs w:val="24"/>
        </w:rPr>
        <w:tab/>
      </w:r>
      <w:r>
        <w:rPr>
          <w:szCs w:val="24"/>
        </w:rPr>
        <w:tab/>
      </w:r>
      <w:r>
        <w:rPr>
          <w:szCs w:val="24"/>
        </w:rPr>
        <w:tab/>
      </w:r>
      <w:r>
        <w:rPr>
          <w:szCs w:val="24"/>
        </w:rPr>
        <w:tab/>
      </w:r>
      <w:r>
        <w:rPr>
          <w:szCs w:val="24"/>
        </w:rPr>
        <w:tab/>
        <w:t>149,000 gpd</w:t>
      </w:r>
    </w:p>
    <w:p w14:paraId="2CA6F286" w14:textId="0FFC0A09" w:rsidR="00240FB4" w:rsidRDefault="00240FB4" w:rsidP="005B4DFA">
      <w:pPr>
        <w:pBdr>
          <w:top w:val="single" w:sz="4" w:space="1" w:color="auto"/>
          <w:left w:val="single" w:sz="4" w:space="4" w:color="auto"/>
          <w:bottom w:val="single" w:sz="4" w:space="10" w:color="auto"/>
          <w:right w:val="single" w:sz="4" w:space="0" w:color="auto"/>
        </w:pBdr>
        <w:spacing w:after="120" w:line="240" w:lineRule="auto"/>
        <w:rPr>
          <w:szCs w:val="24"/>
        </w:rPr>
      </w:pPr>
      <w:r>
        <w:rPr>
          <w:szCs w:val="24"/>
        </w:rPr>
        <w:t>Well 7</w:t>
      </w:r>
      <w:r>
        <w:rPr>
          <w:szCs w:val="24"/>
        </w:rPr>
        <w:tab/>
      </w:r>
      <w:r>
        <w:rPr>
          <w:szCs w:val="24"/>
        </w:rPr>
        <w:tab/>
      </w:r>
      <w:r>
        <w:rPr>
          <w:szCs w:val="24"/>
        </w:rPr>
        <w:tab/>
      </w:r>
      <w:r>
        <w:rPr>
          <w:szCs w:val="24"/>
        </w:rPr>
        <w:tab/>
      </w:r>
      <w:r>
        <w:rPr>
          <w:szCs w:val="24"/>
        </w:rPr>
        <w:tab/>
        <w:t xml:space="preserve">      </w:t>
      </w:r>
      <w:r>
        <w:rPr>
          <w:szCs w:val="24"/>
        </w:rPr>
        <w:tab/>
        <w:t xml:space="preserve">  99,000 gpd</w:t>
      </w:r>
    </w:p>
    <w:p w14:paraId="1BB2BD79" w14:textId="2C5050A7" w:rsidR="00240FB4" w:rsidRDefault="00240FB4" w:rsidP="005B4DFA">
      <w:pPr>
        <w:pBdr>
          <w:top w:val="single" w:sz="4" w:space="1" w:color="auto"/>
          <w:left w:val="single" w:sz="4" w:space="4" w:color="auto"/>
          <w:bottom w:val="single" w:sz="4" w:space="10" w:color="auto"/>
          <w:right w:val="single" w:sz="4" w:space="0" w:color="auto"/>
        </w:pBdr>
        <w:shd w:val="clear" w:color="auto" w:fill="C9C9C9" w:themeFill="accent3" w:themeFillTint="99"/>
        <w:spacing w:after="120" w:line="240" w:lineRule="auto"/>
        <w:rPr>
          <w:szCs w:val="24"/>
        </w:rPr>
      </w:pPr>
      <w:r>
        <w:rPr>
          <w:szCs w:val="24"/>
        </w:rPr>
        <w:t>Well 8</w:t>
      </w:r>
      <w:r>
        <w:rPr>
          <w:szCs w:val="24"/>
        </w:rPr>
        <w:tab/>
      </w:r>
      <w:r>
        <w:rPr>
          <w:szCs w:val="24"/>
        </w:rPr>
        <w:tab/>
      </w:r>
      <w:r>
        <w:rPr>
          <w:szCs w:val="24"/>
        </w:rPr>
        <w:tab/>
      </w:r>
      <w:r>
        <w:rPr>
          <w:szCs w:val="24"/>
        </w:rPr>
        <w:tab/>
      </w:r>
      <w:r>
        <w:rPr>
          <w:szCs w:val="24"/>
        </w:rPr>
        <w:tab/>
      </w:r>
      <w:r>
        <w:rPr>
          <w:szCs w:val="24"/>
        </w:rPr>
        <w:tab/>
        <w:t>150,000 gpd</w:t>
      </w:r>
    </w:p>
    <w:p w14:paraId="331B86AD" w14:textId="77777777" w:rsidR="00240FB4" w:rsidRDefault="00240FB4" w:rsidP="005B4DFA">
      <w:pPr>
        <w:pBdr>
          <w:top w:val="single" w:sz="4" w:space="1" w:color="auto"/>
          <w:left w:val="single" w:sz="4" w:space="4" w:color="auto"/>
          <w:bottom w:val="single" w:sz="4" w:space="10" w:color="auto"/>
          <w:right w:val="single" w:sz="4" w:space="0" w:color="auto"/>
        </w:pBdr>
        <w:spacing w:after="120" w:line="240" w:lineRule="auto"/>
        <w:rPr>
          <w:szCs w:val="24"/>
        </w:rPr>
      </w:pPr>
      <w:r>
        <w:rPr>
          <w:szCs w:val="24"/>
        </w:rPr>
        <w:t>Well 9</w:t>
      </w:r>
      <w:r>
        <w:rPr>
          <w:szCs w:val="24"/>
        </w:rPr>
        <w:tab/>
      </w:r>
      <w:r>
        <w:rPr>
          <w:szCs w:val="24"/>
        </w:rPr>
        <w:tab/>
      </w:r>
      <w:r>
        <w:rPr>
          <w:szCs w:val="24"/>
        </w:rPr>
        <w:tab/>
      </w:r>
      <w:r>
        <w:rPr>
          <w:szCs w:val="24"/>
        </w:rPr>
        <w:tab/>
      </w:r>
      <w:r>
        <w:rPr>
          <w:szCs w:val="24"/>
        </w:rPr>
        <w:tab/>
      </w:r>
      <w:r>
        <w:rPr>
          <w:szCs w:val="24"/>
        </w:rPr>
        <w:tab/>
        <w:t xml:space="preserve">  79,000 gpd</w:t>
      </w:r>
    </w:p>
    <w:p w14:paraId="420A6BC5" w14:textId="2ED4E52E" w:rsidR="00240FB4" w:rsidRDefault="00240FB4" w:rsidP="005B4DFA">
      <w:pPr>
        <w:pBdr>
          <w:top w:val="single" w:sz="4" w:space="1" w:color="auto"/>
          <w:left w:val="single" w:sz="4" w:space="4" w:color="auto"/>
          <w:bottom w:val="single" w:sz="4" w:space="10" w:color="auto"/>
          <w:right w:val="single" w:sz="4" w:space="0" w:color="auto"/>
        </w:pBdr>
        <w:shd w:val="clear" w:color="auto" w:fill="C9C9C9" w:themeFill="accent3" w:themeFillTint="99"/>
        <w:spacing w:after="120" w:line="240" w:lineRule="auto"/>
        <w:rPr>
          <w:szCs w:val="24"/>
        </w:rPr>
      </w:pPr>
      <w:r>
        <w:rPr>
          <w:szCs w:val="24"/>
        </w:rPr>
        <w:t>Well 10</w:t>
      </w:r>
      <w:r>
        <w:rPr>
          <w:szCs w:val="24"/>
        </w:rPr>
        <w:tab/>
      </w:r>
      <w:r>
        <w:rPr>
          <w:szCs w:val="24"/>
        </w:rPr>
        <w:tab/>
      </w:r>
      <w:r>
        <w:rPr>
          <w:szCs w:val="24"/>
        </w:rPr>
        <w:tab/>
      </w:r>
      <w:r>
        <w:rPr>
          <w:szCs w:val="24"/>
        </w:rPr>
        <w:tab/>
      </w:r>
      <w:r>
        <w:rPr>
          <w:szCs w:val="24"/>
        </w:rPr>
        <w:tab/>
        <w:t xml:space="preserve">  </w:t>
      </w:r>
      <w:r w:rsidR="005B4DFA">
        <w:rPr>
          <w:szCs w:val="24"/>
        </w:rPr>
        <w:t xml:space="preserve">          </w:t>
      </w:r>
      <w:r>
        <w:rPr>
          <w:szCs w:val="24"/>
        </w:rPr>
        <w:t>77,000 gpd</w:t>
      </w:r>
    </w:p>
    <w:p w14:paraId="24D54500" w14:textId="1FEC835E" w:rsidR="00240FB4" w:rsidRDefault="00240FB4" w:rsidP="005B4DFA">
      <w:pPr>
        <w:pBdr>
          <w:top w:val="single" w:sz="4" w:space="1" w:color="auto"/>
          <w:left w:val="single" w:sz="4" w:space="4" w:color="auto"/>
          <w:bottom w:val="single" w:sz="4" w:space="10" w:color="auto"/>
          <w:right w:val="single" w:sz="4" w:space="0" w:color="auto"/>
        </w:pBdr>
        <w:spacing w:after="120" w:line="240" w:lineRule="auto"/>
        <w:rPr>
          <w:szCs w:val="24"/>
        </w:rPr>
      </w:pPr>
      <w:r>
        <w:rPr>
          <w:szCs w:val="24"/>
        </w:rPr>
        <w:t>Well 11</w:t>
      </w:r>
      <w:r>
        <w:rPr>
          <w:szCs w:val="24"/>
        </w:rPr>
        <w:tab/>
      </w:r>
      <w:r>
        <w:rPr>
          <w:szCs w:val="24"/>
        </w:rPr>
        <w:tab/>
      </w:r>
      <w:r>
        <w:rPr>
          <w:szCs w:val="24"/>
        </w:rPr>
        <w:tab/>
      </w:r>
      <w:r>
        <w:rPr>
          <w:szCs w:val="24"/>
        </w:rPr>
        <w:tab/>
      </w:r>
      <w:r>
        <w:rPr>
          <w:szCs w:val="24"/>
        </w:rPr>
        <w:tab/>
        <w:t xml:space="preserve">  </w:t>
      </w:r>
      <w:r w:rsidR="005B4DFA">
        <w:rPr>
          <w:szCs w:val="24"/>
        </w:rPr>
        <w:t xml:space="preserve">          </w:t>
      </w:r>
      <w:r>
        <w:rPr>
          <w:szCs w:val="24"/>
        </w:rPr>
        <w:t>75,000 gpd</w:t>
      </w:r>
    </w:p>
    <w:p w14:paraId="24C4E213" w14:textId="332E835C" w:rsidR="00240FB4" w:rsidRPr="00DB5457" w:rsidRDefault="00240FB4" w:rsidP="00EA202E">
      <w:pPr>
        <w:spacing w:after="120" w:line="240" w:lineRule="auto"/>
        <w:rPr>
          <w:b/>
          <w:bCs/>
          <w:szCs w:val="24"/>
          <w:u w:val="single"/>
        </w:rPr>
      </w:pPr>
      <w:r w:rsidRPr="00DB5457">
        <w:rPr>
          <w:b/>
          <w:bCs/>
          <w:szCs w:val="24"/>
          <w:u w:val="single"/>
        </w:rPr>
        <w:t>Total Gallons Per Day Allocation</w:t>
      </w:r>
      <w:r w:rsidRPr="00DB5457">
        <w:rPr>
          <w:b/>
          <w:bCs/>
          <w:szCs w:val="24"/>
          <w:u w:val="single"/>
        </w:rPr>
        <w:tab/>
      </w:r>
      <w:r w:rsidR="005B4DFA">
        <w:rPr>
          <w:b/>
          <w:bCs/>
          <w:szCs w:val="24"/>
          <w:u w:val="single"/>
        </w:rPr>
        <w:t xml:space="preserve"> </w:t>
      </w:r>
      <w:r w:rsidRPr="00DB5457">
        <w:rPr>
          <w:b/>
          <w:bCs/>
          <w:szCs w:val="24"/>
          <w:u w:val="single"/>
        </w:rPr>
        <w:t>927,000 gpd</w:t>
      </w:r>
      <w:r w:rsidRPr="00DB5457">
        <w:rPr>
          <w:b/>
          <w:bCs/>
          <w:szCs w:val="24"/>
          <w:u w:val="single"/>
        </w:rPr>
        <w:tab/>
      </w:r>
      <w:r w:rsidRPr="00DB5457">
        <w:rPr>
          <w:b/>
          <w:bCs/>
          <w:szCs w:val="24"/>
          <w:u w:val="single"/>
        </w:rPr>
        <w:tab/>
      </w:r>
      <w:r w:rsidRPr="00DB5457">
        <w:rPr>
          <w:b/>
          <w:bCs/>
          <w:szCs w:val="24"/>
          <w:u w:val="single"/>
        </w:rPr>
        <w:tab/>
        <w:t>7</w:t>
      </w:r>
      <w:r>
        <w:rPr>
          <w:b/>
          <w:bCs/>
          <w:szCs w:val="24"/>
          <w:u w:val="single"/>
        </w:rPr>
        <w:t>04</w:t>
      </w:r>
      <w:r w:rsidRPr="00DB5457">
        <w:rPr>
          <w:b/>
          <w:bCs/>
          <w:szCs w:val="24"/>
          <w:u w:val="single"/>
        </w:rPr>
        <w:t>,000 gpd</w:t>
      </w:r>
    </w:p>
    <w:p w14:paraId="3021BAE9" w14:textId="77777777" w:rsidR="00240FB4" w:rsidRDefault="00240FB4" w:rsidP="00240FB4">
      <w:pPr>
        <w:spacing w:after="0" w:line="240" w:lineRule="auto"/>
        <w:rPr>
          <w:b/>
          <w:szCs w:val="24"/>
        </w:rPr>
      </w:pPr>
      <w:r>
        <w:rPr>
          <w:b/>
          <w:szCs w:val="24"/>
        </w:rPr>
        <w:tab/>
      </w:r>
    </w:p>
    <w:p w14:paraId="190C457A" w14:textId="77777777" w:rsidR="00240FB4" w:rsidRPr="00BC047F" w:rsidRDefault="00240FB4" w:rsidP="00240FB4">
      <w:pPr>
        <w:rPr>
          <w:i/>
          <w:color w:val="FF0000"/>
        </w:rPr>
      </w:pPr>
      <w:r>
        <w:rPr>
          <w:szCs w:val="24"/>
        </w:rPr>
        <w:t>The Maryland Department of the Environment has allocated and permitted the Town for a total of 927,000 gallons per day to be extracted from all eleven wells currently on line.  The Town has three (3) water storage tanks (i.e. water towers). The most recent third water storage tank is capable of holding 1,000,000 gallons of water in reserve.</w:t>
      </w:r>
    </w:p>
    <w:p w14:paraId="06D22214" w14:textId="77777777" w:rsidR="00240FB4" w:rsidRPr="00AF3DBE" w:rsidRDefault="00240FB4" w:rsidP="00AF3DBE">
      <w:pPr>
        <w:pStyle w:val="Heading4"/>
        <w:rPr>
          <w:color w:val="auto"/>
        </w:rPr>
      </w:pPr>
      <w:r w:rsidRPr="00AF3DBE">
        <w:rPr>
          <w:color w:val="auto"/>
        </w:rPr>
        <w:lastRenderedPageBreak/>
        <w:t>Water Supply Limitations</w:t>
      </w:r>
    </w:p>
    <w:p w14:paraId="46721B0D" w14:textId="77777777" w:rsidR="00240FB4" w:rsidRDefault="00240FB4" w:rsidP="00240FB4">
      <w:pPr>
        <w:rPr>
          <w:szCs w:val="24"/>
        </w:rPr>
      </w:pPr>
      <w:r>
        <w:rPr>
          <w:szCs w:val="24"/>
        </w:rPr>
        <w:t xml:space="preserve">The Town of Mount Airy has historically utilized groundwater wells for its water supply. The emphasis on groundwater supply has served the Town well over the last forty years and the Town has been fortunate to find, purchase and drill several large production wells, the majority within our municipal boundaries. </w:t>
      </w:r>
    </w:p>
    <w:p w14:paraId="2284ADFF" w14:textId="4787F3DF" w:rsidR="00240FB4" w:rsidRDefault="00240FB4" w:rsidP="00240FB4">
      <w:pPr>
        <w:rPr>
          <w:szCs w:val="24"/>
        </w:rPr>
      </w:pPr>
      <w:r>
        <w:rPr>
          <w:szCs w:val="24"/>
        </w:rPr>
        <w:t xml:space="preserve">The Town would like to continue this trend of reliance on groundwater resources within the municipal boundaries. The Town also understands that a long-term water solution may not be limited to groundwater. Most importantly, the aggregate of all water supply sources must not exceed the design capacity of our </w:t>
      </w:r>
      <w:r w:rsidRPr="004C173C">
        <w:rPr>
          <w:szCs w:val="24"/>
        </w:rPr>
        <w:t>Waste</w:t>
      </w:r>
      <w:r w:rsidR="002D77BA">
        <w:rPr>
          <w:szCs w:val="24"/>
        </w:rPr>
        <w:t xml:space="preserve"> W</w:t>
      </w:r>
      <w:r w:rsidRPr="004C173C">
        <w:rPr>
          <w:szCs w:val="24"/>
        </w:rPr>
        <w:t xml:space="preserve">ater Treatment Plant </w:t>
      </w:r>
      <w:r>
        <w:rPr>
          <w:szCs w:val="24"/>
        </w:rPr>
        <w:t>(WWTP), which is currently permitted at a processing capacity of 1.2 million gallons per day (mgd).</w:t>
      </w:r>
    </w:p>
    <w:p w14:paraId="5713D52B" w14:textId="28E91171" w:rsidR="00240FB4" w:rsidRPr="00AF3DBE" w:rsidRDefault="00240FB4" w:rsidP="00AF3DBE">
      <w:pPr>
        <w:pStyle w:val="Heading4"/>
        <w:rPr>
          <w:color w:val="auto"/>
        </w:rPr>
      </w:pPr>
      <w:r w:rsidRPr="00AF3DBE">
        <w:rPr>
          <w:color w:val="auto"/>
        </w:rPr>
        <w:t>Waste</w:t>
      </w:r>
      <w:r w:rsidR="002D77BA" w:rsidRPr="00AF3DBE">
        <w:rPr>
          <w:color w:val="auto"/>
        </w:rPr>
        <w:t xml:space="preserve"> </w:t>
      </w:r>
      <w:r w:rsidRPr="00AF3DBE">
        <w:rPr>
          <w:color w:val="auto"/>
        </w:rPr>
        <w:t>water</w:t>
      </w:r>
    </w:p>
    <w:p w14:paraId="2EE5C20A" w14:textId="7EB9EFC8" w:rsidR="00240FB4" w:rsidRDefault="00240FB4" w:rsidP="00240FB4">
      <w:pPr>
        <w:rPr>
          <w:szCs w:val="24"/>
        </w:rPr>
      </w:pPr>
      <w:r w:rsidRPr="004C173C">
        <w:rPr>
          <w:szCs w:val="24"/>
        </w:rPr>
        <w:t>The Town of Mount Airy currently has 11 waste</w:t>
      </w:r>
      <w:r w:rsidR="003663C9">
        <w:rPr>
          <w:szCs w:val="24"/>
        </w:rPr>
        <w:t xml:space="preserve"> </w:t>
      </w:r>
      <w:r w:rsidRPr="004C173C">
        <w:rPr>
          <w:szCs w:val="24"/>
        </w:rPr>
        <w:t>water pump stations that move waste</w:t>
      </w:r>
      <w:r w:rsidR="003663C9">
        <w:rPr>
          <w:szCs w:val="24"/>
        </w:rPr>
        <w:t xml:space="preserve"> </w:t>
      </w:r>
      <w:r w:rsidRPr="004C173C">
        <w:rPr>
          <w:szCs w:val="24"/>
        </w:rPr>
        <w:t>water over the various ridges throughout the Town which all feed into a single waste</w:t>
      </w:r>
      <w:r w:rsidR="003663C9">
        <w:rPr>
          <w:szCs w:val="24"/>
        </w:rPr>
        <w:t xml:space="preserve"> </w:t>
      </w:r>
      <w:r w:rsidRPr="004C173C">
        <w:rPr>
          <w:szCs w:val="24"/>
        </w:rPr>
        <w:t>water treatment plant. The plant treats the waste</w:t>
      </w:r>
      <w:r w:rsidR="003663C9">
        <w:rPr>
          <w:szCs w:val="24"/>
        </w:rPr>
        <w:t xml:space="preserve"> </w:t>
      </w:r>
      <w:r w:rsidRPr="004C173C">
        <w:rPr>
          <w:szCs w:val="24"/>
        </w:rPr>
        <w:t xml:space="preserve">water and discharges the flow into the South Branch of the Patapsco River.  </w:t>
      </w:r>
    </w:p>
    <w:p w14:paraId="3F51D74B" w14:textId="3ABDFB1A" w:rsidR="00240FB4" w:rsidRDefault="00240FB4" w:rsidP="00240FB4">
      <w:pPr>
        <w:rPr>
          <w:szCs w:val="24"/>
        </w:rPr>
      </w:pPr>
      <w:r>
        <w:rPr>
          <w:szCs w:val="24"/>
        </w:rPr>
        <w:t>Sewer system camera inspections in 2007 identified three major infiltration leaks which were immediately corrected. This effort was followed by 4,000 linear feet of fold and form repairs in 2010.  Manhole inspections and repairs then occurred over the next several years.  In the last five years, nighttime inspections identified an additional six miles of infiltrating pipes which were repaired with cured-in-place pipe linings (CIPP) utilizing American Rescue Plan Act (ARPA) funding. The average</w:t>
      </w:r>
      <w:r w:rsidRPr="004C173C">
        <w:rPr>
          <w:szCs w:val="24"/>
        </w:rPr>
        <w:t xml:space="preserve"> flow into the WWTP </w:t>
      </w:r>
      <w:r>
        <w:rPr>
          <w:szCs w:val="24"/>
        </w:rPr>
        <w:t xml:space="preserve">has steadily increased through the years from an average of </w:t>
      </w:r>
      <w:r w:rsidRPr="004C173C">
        <w:rPr>
          <w:szCs w:val="24"/>
        </w:rPr>
        <w:t>515,000 gpd</w:t>
      </w:r>
      <w:r>
        <w:rPr>
          <w:szCs w:val="24"/>
        </w:rPr>
        <w:t xml:space="preserve"> in 1998 to </w:t>
      </w:r>
      <w:r w:rsidRPr="004C173C">
        <w:rPr>
          <w:szCs w:val="24"/>
        </w:rPr>
        <w:t>737,000 gpd</w:t>
      </w:r>
      <w:r>
        <w:rPr>
          <w:szCs w:val="24"/>
        </w:rPr>
        <w:t xml:space="preserve"> in 2013.  The net difference between waste</w:t>
      </w:r>
      <w:r w:rsidR="003663C9">
        <w:rPr>
          <w:szCs w:val="24"/>
        </w:rPr>
        <w:t xml:space="preserve"> </w:t>
      </w:r>
      <w:r>
        <w:rPr>
          <w:szCs w:val="24"/>
        </w:rPr>
        <w:t xml:space="preserve">water flow and supply water flow became extreme and suggested that a growing source of rainwater was inflowing and/or infiltrating (I&amp;I) the collection system.  The Town therefore ramped-up its I&amp;I reduction program.  </w:t>
      </w:r>
    </w:p>
    <w:p w14:paraId="41BD3409" w14:textId="77777777" w:rsidR="00240FB4" w:rsidRPr="004C173C" w:rsidRDefault="00240FB4" w:rsidP="00240FB4">
      <w:pPr>
        <w:rPr>
          <w:szCs w:val="24"/>
        </w:rPr>
      </w:pPr>
      <w:r w:rsidRPr="004C173C">
        <w:rPr>
          <w:szCs w:val="24"/>
        </w:rPr>
        <w:t xml:space="preserve">The </w:t>
      </w:r>
      <w:r>
        <w:rPr>
          <w:szCs w:val="24"/>
        </w:rPr>
        <w:t xml:space="preserve">waste water </w:t>
      </w:r>
      <w:r w:rsidRPr="004C173C">
        <w:rPr>
          <w:szCs w:val="24"/>
        </w:rPr>
        <w:t xml:space="preserve">treatment process consists of the following:  a bar screen, grit removal, Biological Nutrient Removal (BNR) aeration, clarification, Enhanced Nutrient Removal (ENR) filtration, ultraviolet light and post aeration, solids </w:t>
      </w:r>
      <w:r>
        <w:rPr>
          <w:szCs w:val="24"/>
        </w:rPr>
        <w:t xml:space="preserve">removal </w:t>
      </w:r>
      <w:r w:rsidRPr="004C173C">
        <w:rPr>
          <w:szCs w:val="24"/>
        </w:rPr>
        <w:t>process</w:t>
      </w:r>
      <w:r>
        <w:rPr>
          <w:szCs w:val="24"/>
        </w:rPr>
        <w:t>ing</w:t>
      </w:r>
      <w:r w:rsidRPr="004C173C">
        <w:rPr>
          <w:szCs w:val="24"/>
        </w:rPr>
        <w:t xml:space="preserve">, sludge holding, and </w:t>
      </w:r>
      <w:r>
        <w:rPr>
          <w:szCs w:val="24"/>
        </w:rPr>
        <w:t xml:space="preserve">a </w:t>
      </w:r>
      <w:r w:rsidRPr="004C173C">
        <w:rPr>
          <w:szCs w:val="24"/>
        </w:rPr>
        <w:t>belt filter press with lime stabilization.</w:t>
      </w:r>
    </w:p>
    <w:p w14:paraId="1282044E" w14:textId="762BD394" w:rsidR="00240FB4" w:rsidRDefault="00240FB4" w:rsidP="00240FB4">
      <w:pPr>
        <w:rPr>
          <w:szCs w:val="24"/>
        </w:rPr>
      </w:pPr>
      <w:r w:rsidRPr="00DC2A42">
        <w:rPr>
          <w:szCs w:val="24"/>
        </w:rPr>
        <w:t xml:space="preserve">This plant was built with the original sewer system in 1972 and has undergone 3 major upgrades. The first upgrade was around 1989 and expanded the plant to meet the capacity of numerous developments </w:t>
      </w:r>
      <w:r>
        <w:rPr>
          <w:szCs w:val="24"/>
        </w:rPr>
        <w:t>oc</w:t>
      </w:r>
      <w:r w:rsidRPr="00DC2A42">
        <w:rPr>
          <w:szCs w:val="24"/>
        </w:rPr>
        <w:t xml:space="preserve">curring in </w:t>
      </w:r>
      <w:r>
        <w:rPr>
          <w:szCs w:val="24"/>
        </w:rPr>
        <w:t>the Town</w:t>
      </w:r>
      <w:r w:rsidRPr="00DC2A42">
        <w:rPr>
          <w:szCs w:val="24"/>
        </w:rPr>
        <w:t xml:space="preserve">. </w:t>
      </w:r>
    </w:p>
    <w:p w14:paraId="20EBDF4F" w14:textId="11C19519" w:rsidR="00240FB4" w:rsidRPr="00DC2A42" w:rsidRDefault="00240FB4" w:rsidP="00240FB4">
      <w:pPr>
        <w:rPr>
          <w:szCs w:val="24"/>
        </w:rPr>
      </w:pPr>
      <w:r w:rsidRPr="00DC2A42">
        <w:rPr>
          <w:szCs w:val="24"/>
        </w:rPr>
        <w:t>In 1999, the plant was expanded</w:t>
      </w:r>
      <w:r>
        <w:rPr>
          <w:szCs w:val="24"/>
        </w:rPr>
        <w:t xml:space="preserve"> </w:t>
      </w:r>
      <w:r w:rsidRPr="00DC2A42">
        <w:rPr>
          <w:szCs w:val="24"/>
        </w:rPr>
        <w:t xml:space="preserve">again to its current design capacity, but also improved with Biological Nutrient Removal (BNR) technology which includes the installation of aerobic and anoxic zones. The biological processes involve the use of micro-organisms and oxidation to reduce both total nitrogen (TN) and total phosphorous (TP) from the water. During nitrification the </w:t>
      </w:r>
      <w:r w:rsidRPr="00DC2A42">
        <w:rPr>
          <w:szCs w:val="24"/>
        </w:rPr>
        <w:lastRenderedPageBreak/>
        <w:t>ammonia is oxidized to nitrite and then to nitrate in the presence of oxygen under aerobic conditions. This is followed by the denitrification of nitrates which biologically reduces to nitric oxide, nitrous oxide and nitrogen gas in the absence of oxygen under anoxic conditions. Total phosphorous in waste</w:t>
      </w:r>
      <w:r w:rsidR="003663C9">
        <w:rPr>
          <w:szCs w:val="24"/>
        </w:rPr>
        <w:t xml:space="preserve"> </w:t>
      </w:r>
      <w:r w:rsidRPr="00DC2A42">
        <w:rPr>
          <w:szCs w:val="24"/>
        </w:rPr>
        <w:t>water is a combination of soluble and particulate phosphate. The solids, or particulates, are easily removed through the solids removal process. During aerobic conditions the soluble phosphorus is solidified by aerobic heterotrophs and then broken down under anaerobic conditions to the release of phosphorus. This process is repeated with the return sludge system.</w:t>
      </w:r>
    </w:p>
    <w:p w14:paraId="13E28B4E" w14:textId="77777777" w:rsidR="00240FB4" w:rsidRDefault="00240FB4" w:rsidP="00240FB4">
      <w:pPr>
        <w:rPr>
          <w:szCs w:val="24"/>
        </w:rPr>
      </w:pPr>
      <w:r w:rsidRPr="00DC2A42">
        <w:rPr>
          <w:szCs w:val="24"/>
        </w:rPr>
        <w:t xml:space="preserve">In 2010, the wastewater plant was upgraded </w:t>
      </w:r>
      <w:r>
        <w:rPr>
          <w:szCs w:val="24"/>
        </w:rPr>
        <w:t xml:space="preserve">again </w:t>
      </w:r>
      <w:r w:rsidRPr="00DC2A42">
        <w:rPr>
          <w:szCs w:val="24"/>
        </w:rPr>
        <w:t>to Enhanced Nutrient Removal (ENR) technology The TETRA Denite system combines the denitrifications and filtration process to further reduce TN and TP below the stringent 3mg/liter and 0.3mg/liter discharge limitations</w:t>
      </w:r>
      <w:r>
        <w:rPr>
          <w:szCs w:val="24"/>
        </w:rPr>
        <w:t>,</w:t>
      </w:r>
      <w:r w:rsidRPr="00DC2A42">
        <w:rPr>
          <w:szCs w:val="24"/>
        </w:rPr>
        <w:t xml:space="preserve"> respectively.</w:t>
      </w:r>
      <w:r>
        <w:rPr>
          <w:szCs w:val="24"/>
        </w:rPr>
        <w:t xml:space="preserve">  </w:t>
      </w:r>
      <w:r w:rsidRPr="00DC2A42">
        <w:rPr>
          <w:szCs w:val="24"/>
        </w:rPr>
        <w:t>This effective removal process is undertaken by introducing methanol as a carbon source. It has proven to be very effective in meeting the State’s requirements.</w:t>
      </w:r>
    </w:p>
    <w:p w14:paraId="7506EC40" w14:textId="48D2141E" w:rsidR="00240FB4" w:rsidRPr="00AF3DBE" w:rsidRDefault="00240FB4" w:rsidP="00AF3DBE">
      <w:pPr>
        <w:pStyle w:val="Heading4"/>
        <w:rPr>
          <w:color w:val="auto"/>
        </w:rPr>
      </w:pPr>
      <w:r w:rsidRPr="00AF3DBE">
        <w:rPr>
          <w:color w:val="auto"/>
        </w:rPr>
        <w:t>Waste</w:t>
      </w:r>
      <w:r w:rsidR="003663C9" w:rsidRPr="00AF3DBE">
        <w:rPr>
          <w:color w:val="auto"/>
        </w:rPr>
        <w:t xml:space="preserve"> </w:t>
      </w:r>
      <w:r w:rsidRPr="00AF3DBE">
        <w:rPr>
          <w:color w:val="auto"/>
        </w:rPr>
        <w:t>water Limitations</w:t>
      </w:r>
    </w:p>
    <w:p w14:paraId="25A246F1" w14:textId="75218517" w:rsidR="00240FB4" w:rsidRPr="00742237" w:rsidRDefault="00240FB4" w:rsidP="00240FB4">
      <w:r>
        <w:rPr>
          <w:szCs w:val="24"/>
        </w:rPr>
        <w:t xml:space="preserve">The Town needs to keep our long-term </w:t>
      </w:r>
      <w:r w:rsidR="0015605F">
        <w:rPr>
          <w:szCs w:val="24"/>
        </w:rPr>
        <w:t>wastewater treatment</w:t>
      </w:r>
      <w:r>
        <w:rPr>
          <w:szCs w:val="24"/>
        </w:rPr>
        <w:t xml:space="preserve"> options open, but with serious consideration of what the long-term financial limitations are for a smaller municipality. Because of these potential financial limitations, the Town may not be able to seriously consider all</w:t>
      </w:r>
      <w:r w:rsidRPr="00BC047F">
        <w:rPr>
          <w:color w:val="FF0000"/>
        </w:rPr>
        <w:t xml:space="preserve"> </w:t>
      </w:r>
      <w:r w:rsidRPr="00BC047F">
        <w:rPr>
          <w:szCs w:val="24"/>
        </w:rPr>
        <w:t>possible</w:t>
      </w:r>
      <w:r w:rsidRPr="00BC047F">
        <w:rPr>
          <w:color w:val="FF0000"/>
          <w:szCs w:val="24"/>
        </w:rPr>
        <w:t xml:space="preserve"> </w:t>
      </w:r>
      <w:r>
        <w:rPr>
          <w:szCs w:val="24"/>
        </w:rPr>
        <w:t xml:space="preserve">options. </w:t>
      </w:r>
      <w:r w:rsidRPr="00BC047F">
        <w:rPr>
          <w:szCs w:val="24"/>
        </w:rPr>
        <w:t xml:space="preserve">It is the </w:t>
      </w:r>
      <w:r>
        <w:rPr>
          <w:szCs w:val="24"/>
        </w:rPr>
        <w:t>Town</w:t>
      </w:r>
      <w:r w:rsidRPr="00BC047F">
        <w:rPr>
          <w:szCs w:val="24"/>
        </w:rPr>
        <w:t xml:space="preserve">’s intention to only pursue long-term planning, development and a rate of growth that is responsive to and in balance with both the (known or demonstrated) capacity of the </w:t>
      </w:r>
      <w:r>
        <w:rPr>
          <w:szCs w:val="24"/>
        </w:rPr>
        <w:t>Town</w:t>
      </w:r>
      <w:r w:rsidRPr="00BC047F">
        <w:rPr>
          <w:szCs w:val="24"/>
        </w:rPr>
        <w:t xml:space="preserve">’s water resources and the future growth preferences of the </w:t>
      </w:r>
      <w:r>
        <w:rPr>
          <w:szCs w:val="24"/>
        </w:rPr>
        <w:t>Town</w:t>
      </w:r>
      <w:r w:rsidRPr="00BC047F">
        <w:rPr>
          <w:szCs w:val="24"/>
        </w:rPr>
        <w:t>’s residents.</w:t>
      </w:r>
    </w:p>
    <w:p w14:paraId="5D885069" w14:textId="77777777" w:rsidR="00240FB4" w:rsidRPr="00AF3DBE" w:rsidRDefault="00240FB4" w:rsidP="00AF3DBE">
      <w:pPr>
        <w:pStyle w:val="Heading2"/>
        <w:jc w:val="left"/>
        <w:rPr>
          <w:color w:val="auto"/>
        </w:rPr>
      </w:pPr>
      <w:bookmarkStart w:id="74" w:name="_Toc189754458"/>
      <w:r w:rsidRPr="00AF3DBE">
        <w:rPr>
          <w:color w:val="auto"/>
        </w:rPr>
        <w:t>Natural Resources Policy Summary</w:t>
      </w:r>
      <w:bookmarkEnd w:id="74"/>
      <w:r w:rsidRPr="00AF3DBE">
        <w:rPr>
          <w:color w:val="auto"/>
        </w:rPr>
        <w:t xml:space="preserve"> </w:t>
      </w:r>
    </w:p>
    <w:p w14:paraId="37039C9A" w14:textId="77777777" w:rsidR="001008DB" w:rsidRDefault="00240FB4" w:rsidP="00617402">
      <w:r w:rsidRPr="00A92638">
        <w:t xml:space="preserve">Increased awareness of the effects of development on the environment has led to additional environmental legislation at the State and local levels.  The </w:t>
      </w:r>
      <w:r w:rsidRPr="00A92638">
        <w:rPr>
          <w:i/>
          <w:iCs/>
        </w:rPr>
        <w:t>1992 Maryland Economic Growth Resource Protection and Planning Act</w:t>
      </w:r>
      <w:r w:rsidRPr="00A92638">
        <w:t xml:space="preserve">, the </w:t>
      </w:r>
      <w:r w:rsidRPr="00A92638">
        <w:rPr>
          <w:i/>
          <w:iCs/>
        </w:rPr>
        <w:t xml:space="preserve">1991 Forest Conservation Act </w:t>
      </w:r>
      <w:r w:rsidRPr="00A92638">
        <w:t xml:space="preserve">and the </w:t>
      </w:r>
      <w:r w:rsidRPr="00A92638">
        <w:rPr>
          <w:i/>
          <w:iCs/>
        </w:rPr>
        <w:t xml:space="preserve">1997 Smart Growth Legislation </w:t>
      </w:r>
      <w:r w:rsidRPr="00A92638">
        <w:t xml:space="preserve">will significantly affect the planning policies of the Town.  Mount Airy's reliance on groundwater for the Town's water system will require comprehensive groundwater management as the Town grows. </w:t>
      </w:r>
    </w:p>
    <w:p w14:paraId="12CC3AAD" w14:textId="77777777" w:rsidR="001008DB" w:rsidRDefault="001008DB" w:rsidP="00C56624">
      <w:pPr>
        <w:pStyle w:val="CM3"/>
        <w:spacing w:after="672" w:line="276" w:lineRule="auto"/>
        <w:jc w:val="both"/>
        <w:rPr>
          <w:rFonts w:ascii="Times New Roman" w:hAnsi="Times New Roman"/>
          <w:sz w:val="24"/>
        </w:rPr>
      </w:pPr>
    </w:p>
    <w:p w14:paraId="127BC960" w14:textId="77777777" w:rsidR="001008DB" w:rsidRDefault="001008DB" w:rsidP="00C56624">
      <w:pPr>
        <w:pStyle w:val="CM3"/>
        <w:spacing w:after="672" w:line="276" w:lineRule="auto"/>
        <w:jc w:val="both"/>
        <w:rPr>
          <w:rFonts w:ascii="Times New Roman" w:hAnsi="Times New Roman"/>
          <w:sz w:val="24"/>
        </w:rPr>
      </w:pPr>
    </w:p>
    <w:p w14:paraId="270D89CE" w14:textId="77777777" w:rsidR="001008DB" w:rsidRDefault="001008DB" w:rsidP="00C56624">
      <w:pPr>
        <w:pStyle w:val="CM3"/>
        <w:spacing w:after="672" w:line="276" w:lineRule="auto"/>
        <w:jc w:val="both"/>
        <w:rPr>
          <w:rFonts w:ascii="Times New Roman" w:hAnsi="Times New Roman"/>
          <w:sz w:val="24"/>
        </w:rPr>
      </w:pPr>
    </w:p>
    <w:p w14:paraId="4C1A8FC0" w14:textId="77777777" w:rsidR="001008DB" w:rsidRDefault="001008DB" w:rsidP="00C56624">
      <w:pPr>
        <w:pStyle w:val="CM3"/>
        <w:spacing w:after="672" w:line="276" w:lineRule="auto"/>
        <w:jc w:val="both"/>
        <w:rPr>
          <w:rFonts w:ascii="Times New Roman" w:hAnsi="Times New Roman"/>
          <w:sz w:val="24"/>
        </w:rPr>
      </w:pPr>
    </w:p>
    <w:p w14:paraId="356EA847" w14:textId="77777777" w:rsidR="00617402" w:rsidRDefault="00617402" w:rsidP="001008DB">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p>
    <w:p w14:paraId="6E30BD7E" w14:textId="77777777" w:rsidR="00617402" w:rsidRDefault="00617402" w:rsidP="001008DB">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p>
    <w:p w14:paraId="33FA6A91" w14:textId="77777777" w:rsidR="00617402" w:rsidRDefault="00617402" w:rsidP="001008DB">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p>
    <w:p w14:paraId="5F81AC5F" w14:textId="77777777" w:rsidR="00617402" w:rsidRDefault="00617402" w:rsidP="001008DB">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p>
    <w:p w14:paraId="35C0BC3C" w14:textId="28D71D09" w:rsidR="001008DB" w:rsidRDefault="001008DB" w:rsidP="001008DB">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r w:rsidRPr="00810ADD">
        <w:rPr>
          <w:rFonts w:ascii="Arial" w:hAnsi="Arial" w:cs="Arial"/>
          <w:sz w:val="32"/>
          <w:szCs w:val="32"/>
        </w:rPr>
        <w:t xml:space="preserve">This Page </w:t>
      </w:r>
      <w:r>
        <w:rPr>
          <w:rFonts w:ascii="Arial" w:hAnsi="Arial" w:cs="Arial"/>
          <w:sz w:val="32"/>
          <w:szCs w:val="32"/>
        </w:rPr>
        <w:t xml:space="preserve">Is </w:t>
      </w:r>
      <w:r w:rsidRPr="00810ADD">
        <w:rPr>
          <w:rFonts w:ascii="Arial" w:hAnsi="Arial" w:cs="Arial"/>
          <w:sz w:val="32"/>
          <w:szCs w:val="32"/>
        </w:rPr>
        <w:t>Intentionally Blank</w:t>
      </w:r>
    </w:p>
    <w:p w14:paraId="40DFF662" w14:textId="37D6F24F" w:rsidR="00AF3DBE" w:rsidRDefault="00AF3DBE" w:rsidP="00C56624">
      <w:pPr>
        <w:pStyle w:val="CM3"/>
        <w:spacing w:after="672" w:line="276" w:lineRule="auto"/>
        <w:jc w:val="both"/>
        <w:rPr>
          <w:b/>
          <w:bCs/>
          <w:sz w:val="36"/>
          <w:szCs w:val="36"/>
        </w:rPr>
      </w:pPr>
      <w:r>
        <w:rPr>
          <w:b/>
          <w:bCs/>
          <w:sz w:val="36"/>
          <w:szCs w:val="36"/>
        </w:rPr>
        <w:br w:type="page"/>
      </w:r>
    </w:p>
    <w:p w14:paraId="5F019DC7" w14:textId="598ACCC8" w:rsidR="00240FB4" w:rsidRPr="00DE3F38" w:rsidRDefault="00DE3F38" w:rsidP="00AF3DBE">
      <w:pPr>
        <w:pStyle w:val="Heading2"/>
        <w:spacing w:before="0" w:after="0"/>
        <w:rPr>
          <w:color w:val="auto"/>
          <w:sz w:val="28"/>
          <w:szCs w:val="28"/>
        </w:rPr>
      </w:pPr>
      <w:bookmarkStart w:id="75" w:name="_Toc189754459"/>
      <w:r w:rsidRPr="00DE3F38">
        <w:rPr>
          <w:caps w:val="0"/>
          <w:color w:val="auto"/>
          <w:sz w:val="28"/>
          <w:szCs w:val="28"/>
        </w:rPr>
        <w:lastRenderedPageBreak/>
        <w:t>NATURAL RESOURCES OBJECTIVES AND IMPLEMENTING STRATEGIES</w:t>
      </w:r>
      <w:bookmarkEnd w:id="75"/>
      <w:r w:rsidRPr="00DE3F38">
        <w:rPr>
          <w:caps w:val="0"/>
          <w:color w:val="auto"/>
          <w:sz w:val="28"/>
          <w:szCs w:val="28"/>
        </w:rPr>
        <w:t xml:space="preserve"> </w:t>
      </w:r>
    </w:p>
    <w:p w14:paraId="5C0EC205" w14:textId="77777777" w:rsidR="00240FB4" w:rsidRPr="00F32866" w:rsidRDefault="00240FB4" w:rsidP="00240FB4">
      <w:pPr>
        <w:spacing w:after="0"/>
        <w:jc w:val="center"/>
        <w:rPr>
          <w:b/>
          <w:bCs/>
          <w:sz w:val="18"/>
          <w:szCs w:val="18"/>
          <w:u w:val="single"/>
        </w:rPr>
      </w:pPr>
    </w:p>
    <w:p w14:paraId="3D3614C8" w14:textId="2D7022EB" w:rsidR="00240FB4" w:rsidRPr="005F1D02" w:rsidRDefault="00240FB4" w:rsidP="00240FB4">
      <w:pPr>
        <w:rPr>
          <w:szCs w:val="24"/>
        </w:rPr>
      </w:pPr>
      <w:r w:rsidRPr="00AF3DBE">
        <w:rPr>
          <w:b/>
          <w:bCs/>
          <w:u w:val="single"/>
        </w:rPr>
        <w:t>STRATEGIC GOAL A</w:t>
      </w:r>
      <w:r w:rsidR="00E06721" w:rsidRPr="00AF3DBE">
        <w:t xml:space="preserve"> -</w:t>
      </w:r>
      <w:r w:rsidRPr="003663C9">
        <w:rPr>
          <w:rStyle w:val="Heading1Char"/>
          <w:color w:val="auto"/>
          <w:sz w:val="24"/>
          <w:szCs w:val="24"/>
        </w:rPr>
        <w:t xml:space="preserve"> </w:t>
      </w:r>
      <w:r w:rsidR="009952F5" w:rsidRPr="00F83DB3">
        <w:rPr>
          <w:b/>
          <w:bCs/>
          <w:szCs w:val="24"/>
          <w:u w:val="single"/>
        </w:rPr>
        <w:t xml:space="preserve">Adequate Public </w:t>
      </w:r>
      <w:r w:rsidR="009952F5">
        <w:rPr>
          <w:b/>
          <w:bCs/>
          <w:szCs w:val="24"/>
          <w:u w:val="single"/>
        </w:rPr>
        <w:t xml:space="preserve">and Community </w:t>
      </w:r>
      <w:r w:rsidR="009952F5" w:rsidRPr="00F83DB3">
        <w:rPr>
          <w:b/>
          <w:bCs/>
          <w:szCs w:val="24"/>
          <w:u w:val="single"/>
        </w:rPr>
        <w:t>Facilities</w:t>
      </w:r>
      <w:r w:rsidR="009952F5" w:rsidRPr="001C68A5">
        <w:rPr>
          <w:szCs w:val="24"/>
        </w:rPr>
        <w:t xml:space="preserve">:  Improve the capacity and quality of all areas of our Public </w:t>
      </w:r>
      <w:r w:rsidR="009952F5">
        <w:rPr>
          <w:szCs w:val="24"/>
        </w:rPr>
        <w:t xml:space="preserve">and Community </w:t>
      </w:r>
      <w:r w:rsidR="009952F5" w:rsidRPr="001C68A5">
        <w:rPr>
          <w:szCs w:val="24"/>
        </w:rPr>
        <w:t xml:space="preserve">Facilities so that we </w:t>
      </w:r>
      <w:r w:rsidR="009952F5">
        <w:rPr>
          <w:szCs w:val="24"/>
        </w:rPr>
        <w:t>provide, at the minimum, an adequate</w:t>
      </w:r>
      <w:r w:rsidR="009952F5" w:rsidRPr="001C68A5">
        <w:rPr>
          <w:szCs w:val="24"/>
        </w:rPr>
        <w:t xml:space="preserve"> Quality of Life for all residents</w:t>
      </w:r>
      <w:r w:rsidR="009952F5">
        <w:rPr>
          <w:szCs w:val="24"/>
        </w:rPr>
        <w:t>.</w:t>
      </w:r>
    </w:p>
    <w:p w14:paraId="5EC803C3" w14:textId="77777777" w:rsidR="00240FB4" w:rsidRPr="00853EA3" w:rsidRDefault="00240FB4" w:rsidP="00240FB4">
      <w:pPr>
        <w:spacing w:after="0" w:line="240" w:lineRule="auto"/>
        <w:rPr>
          <w:szCs w:val="24"/>
        </w:rPr>
      </w:pPr>
      <w:bookmarkStart w:id="76" w:name="_Hlk158552834"/>
      <w:bookmarkStart w:id="77" w:name="_Hlk175944261"/>
      <w:r w:rsidRPr="00853EA3">
        <w:rPr>
          <w:b/>
          <w:bCs/>
          <w:szCs w:val="24"/>
          <w:highlight w:val="lightGray"/>
          <w:u w:val="single"/>
        </w:rPr>
        <w:t>Objective A.3.1</w:t>
      </w:r>
      <w:r w:rsidRPr="00A53112">
        <w:rPr>
          <w:b/>
          <w:bCs/>
          <w:szCs w:val="24"/>
          <w:highlight w:val="lightGray"/>
          <w:u w:val="single"/>
        </w:rPr>
        <w:t>:</w:t>
      </w:r>
      <w:r w:rsidRPr="009909ED">
        <w:rPr>
          <w:szCs w:val="24"/>
        </w:rPr>
        <w:t xml:space="preserve"> Increase </w:t>
      </w:r>
      <w:bookmarkEnd w:id="76"/>
      <w:r w:rsidRPr="009909ED">
        <w:rPr>
          <w:szCs w:val="24"/>
        </w:rPr>
        <w:t>the Town’s well water reserve.</w:t>
      </w:r>
      <w:r w:rsidRPr="00853EA3">
        <w:rPr>
          <w:szCs w:val="24"/>
        </w:rPr>
        <w:t xml:space="preserve">  </w:t>
      </w:r>
    </w:p>
    <w:p w14:paraId="3A453824" w14:textId="77777777" w:rsidR="00240FB4" w:rsidRDefault="00240FB4" w:rsidP="00240FB4">
      <w:pPr>
        <w:spacing w:after="0" w:line="240" w:lineRule="auto"/>
        <w:ind w:left="360"/>
        <w:rPr>
          <w:b/>
          <w:bCs/>
          <w:szCs w:val="24"/>
          <w:u w:val="single"/>
        </w:rPr>
      </w:pPr>
    </w:p>
    <w:p w14:paraId="0C8790ED" w14:textId="0CBEAB01" w:rsidR="00240FB4" w:rsidRDefault="00240FB4" w:rsidP="00240FB4">
      <w:pPr>
        <w:spacing w:after="0" w:line="240" w:lineRule="auto"/>
        <w:ind w:left="360"/>
        <w:rPr>
          <w:b/>
          <w:bCs/>
          <w:szCs w:val="24"/>
          <w:u w:val="single"/>
        </w:rPr>
      </w:pPr>
      <w:r>
        <w:rPr>
          <w:b/>
          <w:bCs/>
          <w:szCs w:val="24"/>
          <w:u w:val="single"/>
        </w:rPr>
        <w:t>Objective Leader:</w:t>
      </w:r>
      <w:r w:rsidRPr="00853EA3">
        <w:rPr>
          <w:szCs w:val="24"/>
        </w:rPr>
        <w:t xml:space="preserve">  Town Engineer</w:t>
      </w:r>
    </w:p>
    <w:p w14:paraId="47CF9164" w14:textId="77777777" w:rsidR="00240FB4" w:rsidRDefault="00240FB4" w:rsidP="00240FB4">
      <w:pPr>
        <w:spacing w:after="0" w:line="240" w:lineRule="auto"/>
        <w:ind w:left="360"/>
        <w:rPr>
          <w:b/>
          <w:bCs/>
          <w:szCs w:val="24"/>
          <w:u w:val="single"/>
        </w:rPr>
      </w:pPr>
    </w:p>
    <w:p w14:paraId="01097323" w14:textId="77777777" w:rsidR="00240FB4" w:rsidRPr="00A02341" w:rsidRDefault="00240FB4" w:rsidP="00240FB4">
      <w:pPr>
        <w:spacing w:after="0" w:line="240" w:lineRule="auto"/>
        <w:ind w:left="360"/>
        <w:rPr>
          <w:szCs w:val="24"/>
          <w:u w:val="single"/>
        </w:rPr>
      </w:pPr>
      <w:r w:rsidRPr="00A02341">
        <w:rPr>
          <w:b/>
          <w:bCs/>
          <w:szCs w:val="24"/>
          <w:u w:val="single"/>
        </w:rPr>
        <w:t>Implementation</w:t>
      </w:r>
      <w:r w:rsidRPr="005478B3">
        <w:rPr>
          <w:b/>
          <w:bCs/>
          <w:szCs w:val="24"/>
          <w:u w:val="single"/>
        </w:rPr>
        <w:t>:</w:t>
      </w:r>
    </w:p>
    <w:p w14:paraId="6292B5F8" w14:textId="77777777" w:rsidR="00240FB4" w:rsidRPr="00A02341" w:rsidRDefault="00240FB4">
      <w:pPr>
        <w:pStyle w:val="ListParagraph"/>
        <w:widowControl/>
        <w:numPr>
          <w:ilvl w:val="0"/>
          <w:numId w:val="1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jc w:val="left"/>
        <w:rPr>
          <w:szCs w:val="24"/>
        </w:rPr>
      </w:pPr>
      <w:r w:rsidRPr="00A02341">
        <w:rPr>
          <w:szCs w:val="24"/>
        </w:rPr>
        <w:t>Search for additional drinking water sources via well drilling or Brinkley Bill application of existing wells where source capacity already exists.</w:t>
      </w:r>
    </w:p>
    <w:p w14:paraId="315BC409" w14:textId="77777777" w:rsidR="00240FB4" w:rsidRDefault="00240FB4">
      <w:pPr>
        <w:pStyle w:val="ListParagraph"/>
        <w:widowControl/>
        <w:numPr>
          <w:ilvl w:val="0"/>
          <w:numId w:val="1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A02341">
        <w:rPr>
          <w:szCs w:val="24"/>
        </w:rPr>
        <w:t>Require large developments to provide ample water capacity with their development to support the Town’s calculation of proposed demand and drought reserve (Category 11).</w:t>
      </w:r>
    </w:p>
    <w:p w14:paraId="19112C7C" w14:textId="77777777" w:rsidR="00FF0239" w:rsidRDefault="00FF0239" w:rsidP="00FF0239">
      <w:pPr>
        <w:spacing w:after="0"/>
        <w:rPr>
          <w:b/>
          <w:bCs/>
          <w:szCs w:val="24"/>
          <w:highlight w:val="lightGray"/>
          <w:u w:val="single"/>
        </w:rPr>
      </w:pPr>
    </w:p>
    <w:bookmarkEnd w:id="77"/>
    <w:p w14:paraId="4D27F6D4" w14:textId="77777777" w:rsidR="00FF0239" w:rsidRDefault="00FF0239" w:rsidP="00FF0239">
      <w:pPr>
        <w:widowControl/>
        <w:pBdr>
          <w:bottom w:val="double" w:sz="6" w:space="1" w:color="auto"/>
        </w:pBd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rStyle w:val="Heading1Char"/>
          <w:b/>
          <w:bCs/>
          <w:color w:val="auto"/>
          <w:sz w:val="24"/>
          <w:szCs w:val="24"/>
        </w:rPr>
      </w:pPr>
    </w:p>
    <w:p w14:paraId="4702750D" w14:textId="0AB73092" w:rsidR="00240FB4" w:rsidRPr="00FF0239" w:rsidRDefault="00240FB4" w:rsidP="00FF0239">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r w:rsidRPr="00AF3DBE">
        <w:rPr>
          <w:b/>
          <w:bCs/>
          <w:u w:val="single"/>
        </w:rPr>
        <w:t>STRATEGIC GOAL B</w:t>
      </w:r>
      <w:r w:rsidR="00E06721" w:rsidRPr="00E06721">
        <w:rPr>
          <w:b/>
          <w:bCs/>
          <w:color w:val="auto"/>
          <w:szCs w:val="24"/>
        </w:rPr>
        <w:t xml:space="preserve"> - </w:t>
      </w:r>
      <w:r w:rsidR="0097085C" w:rsidRPr="00F83DB3">
        <w:rPr>
          <w:b/>
          <w:bCs/>
          <w:szCs w:val="24"/>
          <w:u w:val="single"/>
        </w:rPr>
        <w:t>Responsible Growth</w:t>
      </w:r>
      <w:r w:rsidR="0097085C" w:rsidRPr="001C68A5">
        <w:rPr>
          <w:szCs w:val="24"/>
        </w:rPr>
        <w:t xml:space="preserve">:  </w:t>
      </w:r>
      <w:r w:rsidR="0097085C">
        <w:rPr>
          <w:szCs w:val="24"/>
        </w:rPr>
        <w:t>Pursue</w:t>
      </w:r>
      <w:r w:rsidR="0097085C" w:rsidRPr="001C68A5">
        <w:rPr>
          <w:szCs w:val="24"/>
        </w:rPr>
        <w:t xml:space="preserve"> </w:t>
      </w:r>
      <w:r w:rsidR="0097085C" w:rsidRPr="001C68A5">
        <w:rPr>
          <w:color w:val="auto"/>
          <w:szCs w:val="24"/>
        </w:rPr>
        <w:t>growth through infill development</w:t>
      </w:r>
      <w:r w:rsidR="0097085C">
        <w:rPr>
          <w:color w:val="auto"/>
          <w:szCs w:val="24"/>
        </w:rPr>
        <w:t>, redevelopment</w:t>
      </w:r>
      <w:r w:rsidR="0097085C" w:rsidRPr="001C68A5">
        <w:rPr>
          <w:color w:val="auto"/>
          <w:szCs w:val="24"/>
        </w:rPr>
        <w:t xml:space="preserve"> and annexations while </w:t>
      </w:r>
      <w:r w:rsidR="0097085C">
        <w:rPr>
          <w:color w:val="auto"/>
          <w:szCs w:val="24"/>
        </w:rPr>
        <w:t>eliminating</w:t>
      </w:r>
      <w:r w:rsidR="0097085C" w:rsidRPr="001C68A5">
        <w:rPr>
          <w:color w:val="auto"/>
          <w:szCs w:val="24"/>
        </w:rPr>
        <w:t xml:space="preserve"> our Open Space deficit, protecting our environment</w:t>
      </w:r>
      <w:r w:rsidR="0097085C">
        <w:rPr>
          <w:color w:val="auto"/>
          <w:szCs w:val="24"/>
        </w:rPr>
        <w:t>, safety and health,</w:t>
      </w:r>
      <w:r w:rsidR="0097085C" w:rsidRPr="001C68A5">
        <w:rPr>
          <w:color w:val="auto"/>
          <w:szCs w:val="24"/>
        </w:rPr>
        <w:t xml:space="preserve"> and preserving our cultural/historical resources</w:t>
      </w:r>
      <w:r w:rsidR="0097085C">
        <w:rPr>
          <w:color w:val="auto"/>
          <w:szCs w:val="24"/>
        </w:rPr>
        <w:t xml:space="preserve"> and community identity</w:t>
      </w:r>
      <w:r w:rsidR="0097085C" w:rsidRPr="001C68A5">
        <w:rPr>
          <w:color w:val="auto"/>
          <w:szCs w:val="24"/>
        </w:rPr>
        <w:t>.</w:t>
      </w:r>
    </w:p>
    <w:p w14:paraId="4451531B" w14:textId="77777777" w:rsidR="00240FB4" w:rsidRDefault="00240FB4" w:rsidP="00240FB4">
      <w:pPr>
        <w:spacing w:after="0"/>
        <w:rPr>
          <w:b/>
          <w:bCs/>
          <w:szCs w:val="24"/>
          <w:highlight w:val="lightGray"/>
          <w:u w:val="single"/>
        </w:rPr>
      </w:pPr>
    </w:p>
    <w:p w14:paraId="7EEE1569" w14:textId="6E1A855D" w:rsidR="00240FB4" w:rsidRPr="00F8145E" w:rsidRDefault="00240FB4" w:rsidP="00240FB4">
      <w:pPr>
        <w:spacing w:after="0"/>
        <w:rPr>
          <w:b/>
          <w:bCs/>
          <w:szCs w:val="24"/>
        </w:rPr>
      </w:pPr>
      <w:bookmarkStart w:id="78" w:name="_Hlk175944684"/>
      <w:r w:rsidRPr="001803C2">
        <w:rPr>
          <w:b/>
          <w:bCs/>
          <w:szCs w:val="24"/>
          <w:highlight w:val="lightGray"/>
          <w:u w:val="single"/>
        </w:rPr>
        <w:t>Objective B.</w:t>
      </w:r>
      <w:r>
        <w:rPr>
          <w:b/>
          <w:bCs/>
          <w:szCs w:val="24"/>
          <w:highlight w:val="lightGray"/>
          <w:u w:val="single"/>
        </w:rPr>
        <w:t>3</w:t>
      </w:r>
      <w:r w:rsidRPr="001803C2">
        <w:rPr>
          <w:b/>
          <w:bCs/>
          <w:szCs w:val="24"/>
          <w:highlight w:val="lightGray"/>
          <w:u w:val="single"/>
        </w:rPr>
        <w:t>.1</w:t>
      </w:r>
      <w:r w:rsidRPr="00A53112">
        <w:rPr>
          <w:b/>
          <w:bCs/>
          <w:szCs w:val="24"/>
          <w:highlight w:val="lightGray"/>
          <w:u w:val="single"/>
        </w:rPr>
        <w:t>:</w:t>
      </w:r>
      <w:r w:rsidRPr="00B62769">
        <w:rPr>
          <w:szCs w:val="24"/>
        </w:rPr>
        <w:t xml:space="preserve">  </w:t>
      </w:r>
      <w:r w:rsidR="0015605F">
        <w:rPr>
          <w:szCs w:val="24"/>
        </w:rPr>
        <w:t>As technology becomes available, c</w:t>
      </w:r>
      <w:r w:rsidRPr="00B62769">
        <w:rPr>
          <w:szCs w:val="24"/>
        </w:rPr>
        <w:t>ontinuously improve water testing technology.</w:t>
      </w:r>
    </w:p>
    <w:p w14:paraId="0EB85ED9" w14:textId="77777777" w:rsidR="00240FB4" w:rsidRPr="00A02341" w:rsidRDefault="00240FB4" w:rsidP="00240FB4">
      <w:pPr>
        <w:pStyle w:val="ListParagraph"/>
        <w:spacing w:after="0"/>
        <w:ind w:left="0"/>
        <w:rPr>
          <w:szCs w:val="24"/>
        </w:rPr>
      </w:pPr>
    </w:p>
    <w:p w14:paraId="521B6E7E" w14:textId="09B30DD3" w:rsidR="00240FB4" w:rsidRDefault="00240FB4" w:rsidP="00617402">
      <w:pPr>
        <w:spacing w:after="0"/>
        <w:ind w:left="360"/>
        <w:rPr>
          <w:b/>
          <w:bCs/>
          <w:szCs w:val="24"/>
          <w:u w:val="single"/>
        </w:rPr>
      </w:pPr>
      <w:r>
        <w:rPr>
          <w:b/>
          <w:bCs/>
          <w:szCs w:val="24"/>
          <w:u w:val="single"/>
        </w:rPr>
        <w:t>Objective Leader:</w:t>
      </w:r>
      <w:r w:rsidRPr="001803C2">
        <w:rPr>
          <w:szCs w:val="24"/>
        </w:rPr>
        <w:t xml:space="preserve">  Town Engineer</w:t>
      </w:r>
    </w:p>
    <w:p w14:paraId="016AB271" w14:textId="77777777" w:rsidR="00240FB4" w:rsidRDefault="00240FB4" w:rsidP="00617402">
      <w:pPr>
        <w:spacing w:after="0"/>
        <w:ind w:left="360"/>
        <w:rPr>
          <w:b/>
          <w:bCs/>
          <w:szCs w:val="24"/>
          <w:u w:val="single"/>
        </w:rPr>
      </w:pPr>
    </w:p>
    <w:p w14:paraId="6585DBD6" w14:textId="77777777" w:rsidR="003663C9" w:rsidRDefault="00240FB4" w:rsidP="00617402">
      <w:pPr>
        <w:spacing w:after="0"/>
        <w:ind w:left="360"/>
        <w:rPr>
          <w:szCs w:val="24"/>
          <w:u w:val="single"/>
        </w:rPr>
      </w:pPr>
      <w:r w:rsidRPr="00A02341">
        <w:rPr>
          <w:b/>
          <w:bCs/>
          <w:szCs w:val="24"/>
          <w:u w:val="single"/>
        </w:rPr>
        <w:t>Implementation</w:t>
      </w:r>
      <w:r w:rsidRPr="00A53112">
        <w:rPr>
          <w:b/>
          <w:bCs/>
          <w:szCs w:val="24"/>
          <w:u w:val="single"/>
        </w:rPr>
        <w:t>:</w:t>
      </w:r>
    </w:p>
    <w:p w14:paraId="394E4C8E" w14:textId="08FB2B5C" w:rsidR="003663C9" w:rsidRDefault="00240FB4">
      <w:pPr>
        <w:pStyle w:val="ListParagraph"/>
        <w:widowControl/>
        <w:numPr>
          <w:ilvl w:val="0"/>
          <w:numId w:val="13"/>
        </w:numPr>
        <w:tabs>
          <w:tab w:val="clear" w:pos="560"/>
        </w:tabs>
        <w:spacing w:after="0"/>
        <w:ind w:left="720"/>
        <w:rPr>
          <w:szCs w:val="24"/>
        </w:rPr>
      </w:pPr>
      <w:r w:rsidRPr="003663C9">
        <w:rPr>
          <w:szCs w:val="24"/>
        </w:rPr>
        <w:t>Implement the installation of better PFAS monitoring technology</w:t>
      </w:r>
      <w:r w:rsidR="002721FD">
        <w:rPr>
          <w:szCs w:val="24"/>
        </w:rPr>
        <w:t xml:space="preserve">, as it becomes </w:t>
      </w:r>
      <w:r w:rsidR="00C56624">
        <w:rPr>
          <w:szCs w:val="24"/>
        </w:rPr>
        <w:t>available,</w:t>
      </w:r>
      <w:r w:rsidR="00C56624" w:rsidRPr="003663C9">
        <w:rPr>
          <w:szCs w:val="24"/>
        </w:rPr>
        <w:t xml:space="preserve"> at</w:t>
      </w:r>
      <w:r w:rsidRPr="003663C9">
        <w:rPr>
          <w:szCs w:val="24"/>
        </w:rPr>
        <w:t xml:space="preserve"> all of the Town’s Water Treatment Plants.</w:t>
      </w:r>
    </w:p>
    <w:p w14:paraId="1CB3D970" w14:textId="4546699C" w:rsidR="00240FB4" w:rsidRPr="003663C9" w:rsidRDefault="00240FB4">
      <w:pPr>
        <w:pStyle w:val="ListParagraph"/>
        <w:widowControl/>
        <w:numPr>
          <w:ilvl w:val="0"/>
          <w:numId w:val="13"/>
        </w:numPr>
        <w:tabs>
          <w:tab w:val="clear" w:pos="560"/>
        </w:tabs>
        <w:spacing w:after="0"/>
        <w:ind w:left="720"/>
        <w:rPr>
          <w:szCs w:val="24"/>
        </w:rPr>
      </w:pPr>
      <w:r w:rsidRPr="003663C9">
        <w:rPr>
          <w:szCs w:val="24"/>
        </w:rPr>
        <w:t xml:space="preserve">Replace existing equipment with newer monitoring technology for </w:t>
      </w:r>
      <w:r w:rsidRPr="003663C9">
        <w:rPr>
          <w:szCs w:val="24"/>
          <w:u w:val="single"/>
        </w:rPr>
        <w:t>all</w:t>
      </w:r>
      <w:r w:rsidRPr="003663C9">
        <w:rPr>
          <w:szCs w:val="24"/>
        </w:rPr>
        <w:t xml:space="preserve"> known contaminants.</w:t>
      </w:r>
    </w:p>
    <w:p w14:paraId="3AA96804" w14:textId="77777777" w:rsidR="00240FB4" w:rsidRDefault="00240FB4" w:rsidP="00240FB4">
      <w:pPr>
        <w:spacing w:after="0"/>
        <w:ind w:left="1440" w:hanging="1440"/>
        <w:rPr>
          <w:b/>
          <w:bCs/>
          <w:szCs w:val="24"/>
        </w:rPr>
      </w:pPr>
    </w:p>
    <w:p w14:paraId="27EB7181" w14:textId="77777777" w:rsidR="00240FB4" w:rsidRPr="00F8145E" w:rsidRDefault="00240FB4" w:rsidP="00240FB4">
      <w:pPr>
        <w:spacing w:after="0"/>
        <w:rPr>
          <w:szCs w:val="24"/>
        </w:rPr>
      </w:pPr>
      <w:r w:rsidRPr="00AC7B64">
        <w:rPr>
          <w:b/>
          <w:bCs/>
          <w:szCs w:val="24"/>
          <w:highlight w:val="lightGray"/>
          <w:u w:val="single"/>
        </w:rPr>
        <w:t>Objective B.3.2</w:t>
      </w:r>
      <w:r w:rsidRPr="00A53112">
        <w:rPr>
          <w:b/>
          <w:bCs/>
          <w:szCs w:val="24"/>
          <w:highlight w:val="lightGray"/>
          <w:u w:val="single"/>
        </w:rPr>
        <w:t>:</w:t>
      </w:r>
      <w:r w:rsidRPr="00B62769">
        <w:rPr>
          <w:szCs w:val="24"/>
        </w:rPr>
        <w:t xml:space="preserve">  Document and enforce stormwater runoff within the Town.</w:t>
      </w:r>
    </w:p>
    <w:p w14:paraId="0E6E2F44" w14:textId="77777777" w:rsidR="00240FB4" w:rsidRDefault="00240FB4" w:rsidP="00240FB4">
      <w:pPr>
        <w:pStyle w:val="ListParagraph"/>
        <w:spacing w:after="0"/>
        <w:ind w:left="0" w:firstLine="360"/>
        <w:rPr>
          <w:szCs w:val="24"/>
        </w:rPr>
      </w:pPr>
      <w:r>
        <w:rPr>
          <w:szCs w:val="24"/>
        </w:rPr>
        <w:tab/>
      </w:r>
    </w:p>
    <w:p w14:paraId="34180F88" w14:textId="3525FD91" w:rsidR="00240FB4" w:rsidRDefault="00240FB4" w:rsidP="00617402">
      <w:pPr>
        <w:spacing w:after="0"/>
        <w:ind w:left="360"/>
        <w:rPr>
          <w:b/>
          <w:bCs/>
          <w:szCs w:val="24"/>
          <w:u w:val="single"/>
        </w:rPr>
      </w:pPr>
      <w:r>
        <w:rPr>
          <w:b/>
          <w:bCs/>
          <w:szCs w:val="24"/>
          <w:u w:val="single"/>
        </w:rPr>
        <w:t>Objective Leader:</w:t>
      </w:r>
      <w:r w:rsidRPr="001803C2">
        <w:rPr>
          <w:szCs w:val="24"/>
        </w:rPr>
        <w:t xml:space="preserve">  Town Engineer</w:t>
      </w:r>
      <w:r>
        <w:rPr>
          <w:szCs w:val="24"/>
        </w:rPr>
        <w:t>, in coordination with the Public Works Director</w:t>
      </w:r>
    </w:p>
    <w:p w14:paraId="1A18A75B" w14:textId="77777777" w:rsidR="00240FB4" w:rsidRDefault="00240FB4" w:rsidP="00617402">
      <w:pPr>
        <w:spacing w:after="0"/>
        <w:ind w:left="360"/>
        <w:rPr>
          <w:b/>
          <w:bCs/>
          <w:szCs w:val="24"/>
          <w:u w:val="single"/>
        </w:rPr>
      </w:pPr>
    </w:p>
    <w:p w14:paraId="7490813E" w14:textId="77777777" w:rsidR="003663C9" w:rsidRDefault="00240FB4" w:rsidP="00617402">
      <w:pPr>
        <w:spacing w:after="0"/>
        <w:ind w:left="360"/>
        <w:rPr>
          <w:szCs w:val="24"/>
          <w:u w:val="single"/>
        </w:rPr>
      </w:pPr>
      <w:r w:rsidRPr="00104529">
        <w:rPr>
          <w:b/>
          <w:bCs/>
          <w:szCs w:val="24"/>
          <w:u w:val="single"/>
        </w:rPr>
        <w:t>Implementation</w:t>
      </w:r>
      <w:r w:rsidRPr="00A53112">
        <w:rPr>
          <w:b/>
          <w:bCs/>
          <w:szCs w:val="24"/>
          <w:u w:val="single"/>
        </w:rPr>
        <w:t>:</w:t>
      </w:r>
    </w:p>
    <w:p w14:paraId="268CD166" w14:textId="11DDB4E7" w:rsidR="00240FB4" w:rsidRPr="003663C9" w:rsidRDefault="00617402">
      <w:pPr>
        <w:pStyle w:val="ListParagraph"/>
        <w:numPr>
          <w:ilvl w:val="0"/>
          <w:numId w:val="40"/>
        </w:numPr>
        <w:tabs>
          <w:tab w:val="clear" w:pos="1120"/>
        </w:tabs>
        <w:spacing w:after="0"/>
        <w:ind w:left="720"/>
        <w:rPr>
          <w:szCs w:val="24"/>
          <w:u w:val="single"/>
        </w:rPr>
      </w:pPr>
      <w:r>
        <w:rPr>
          <w:szCs w:val="24"/>
        </w:rPr>
        <w:t xml:space="preserve">  </w:t>
      </w:r>
      <w:r w:rsidR="00240FB4" w:rsidRPr="003663C9">
        <w:rPr>
          <w:szCs w:val="24"/>
        </w:rPr>
        <w:t>Continue to work with Carroll County to meet the State mandated NPDES and stormwater management improvements and mapping on existing land development.</w:t>
      </w:r>
    </w:p>
    <w:p w14:paraId="034A082E" w14:textId="77777777" w:rsidR="00240FB4" w:rsidRPr="008C27B8" w:rsidRDefault="00240FB4">
      <w:pPr>
        <w:pStyle w:val="ListParagraph"/>
        <w:widowControl/>
        <w:numPr>
          <w:ilvl w:val="0"/>
          <w:numId w:val="1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sidRPr="00263221">
        <w:rPr>
          <w:szCs w:val="24"/>
        </w:rPr>
        <w:lastRenderedPageBreak/>
        <w:t>Ensure all new development is thoroughly reviewed by Carroll County’s</w:t>
      </w:r>
      <w:r>
        <w:rPr>
          <w:szCs w:val="24"/>
        </w:rPr>
        <w:t xml:space="preserve"> </w:t>
      </w:r>
      <w:r w:rsidRPr="00263221">
        <w:rPr>
          <w:szCs w:val="24"/>
        </w:rPr>
        <w:t xml:space="preserve">stormwater management office to meet the requirements of the State and </w:t>
      </w:r>
      <w:r>
        <w:rPr>
          <w:szCs w:val="24"/>
        </w:rPr>
        <w:t>Town code</w:t>
      </w:r>
      <w:r w:rsidRPr="008C27B8">
        <w:rPr>
          <w:szCs w:val="24"/>
        </w:rPr>
        <w:t>.</w:t>
      </w:r>
    </w:p>
    <w:p w14:paraId="4A28832F" w14:textId="77777777" w:rsidR="00240FB4" w:rsidRDefault="00240FB4">
      <w:pPr>
        <w:pStyle w:val="ListParagraph"/>
        <w:widowControl/>
        <w:numPr>
          <w:ilvl w:val="0"/>
          <w:numId w:val="1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Establish new metrics to measure and monitor t</w:t>
      </w:r>
      <w:r w:rsidRPr="00263221">
        <w:rPr>
          <w:szCs w:val="24"/>
        </w:rPr>
        <w:t>he impact of climate change on the current stormwater infrastructure</w:t>
      </w:r>
      <w:r>
        <w:rPr>
          <w:szCs w:val="24"/>
        </w:rPr>
        <w:t xml:space="preserve">. Apply those results towards </w:t>
      </w:r>
      <w:r w:rsidRPr="00263221">
        <w:rPr>
          <w:szCs w:val="24"/>
        </w:rPr>
        <w:t>increase</w:t>
      </w:r>
      <w:r>
        <w:rPr>
          <w:szCs w:val="24"/>
        </w:rPr>
        <w:t>d f</w:t>
      </w:r>
      <w:r w:rsidRPr="00263221">
        <w:rPr>
          <w:szCs w:val="24"/>
        </w:rPr>
        <w:t xml:space="preserve">unding of more robust </w:t>
      </w:r>
      <w:r>
        <w:rPr>
          <w:szCs w:val="24"/>
        </w:rPr>
        <w:t xml:space="preserve">and/or improved </w:t>
      </w:r>
      <w:r w:rsidRPr="00263221">
        <w:rPr>
          <w:szCs w:val="24"/>
        </w:rPr>
        <w:t>stormwater management infrastructure.</w:t>
      </w:r>
    </w:p>
    <w:p w14:paraId="0F3D7DF1" w14:textId="77777777" w:rsidR="00240FB4" w:rsidRDefault="00240FB4" w:rsidP="00240FB4">
      <w:pPr>
        <w:pStyle w:val="ListParagraph"/>
        <w:spacing w:before="240" w:after="0"/>
        <w:ind w:left="90"/>
        <w:rPr>
          <w:szCs w:val="24"/>
        </w:rPr>
      </w:pPr>
    </w:p>
    <w:p w14:paraId="45154531" w14:textId="77777777" w:rsidR="00240FB4" w:rsidRDefault="00240FB4" w:rsidP="00240FB4">
      <w:pPr>
        <w:pStyle w:val="ListParagraph"/>
        <w:spacing w:before="240" w:after="0"/>
        <w:ind w:left="90"/>
        <w:rPr>
          <w:szCs w:val="24"/>
        </w:rPr>
      </w:pPr>
    </w:p>
    <w:p w14:paraId="5C0C3CF2" w14:textId="77777777" w:rsidR="00240FB4" w:rsidRPr="00104529" w:rsidRDefault="00240FB4" w:rsidP="00240FB4">
      <w:pPr>
        <w:spacing w:after="0"/>
        <w:rPr>
          <w:szCs w:val="24"/>
        </w:rPr>
      </w:pPr>
      <w:r w:rsidRPr="00FB45FF">
        <w:rPr>
          <w:b/>
          <w:bCs/>
          <w:szCs w:val="24"/>
          <w:highlight w:val="lightGray"/>
          <w:u w:val="single"/>
        </w:rPr>
        <w:t>Objective B.3.3</w:t>
      </w:r>
      <w:r w:rsidRPr="00A53112">
        <w:rPr>
          <w:b/>
          <w:bCs/>
          <w:szCs w:val="24"/>
          <w:highlight w:val="lightGray"/>
          <w:u w:val="single"/>
        </w:rPr>
        <w:t>:</w:t>
      </w:r>
      <w:r w:rsidRPr="00B62769">
        <w:rPr>
          <w:szCs w:val="24"/>
        </w:rPr>
        <w:t xml:space="preserve">  Increase forested land within and adjacent to the Town.</w:t>
      </w:r>
    </w:p>
    <w:p w14:paraId="5C8AE914" w14:textId="77777777" w:rsidR="00240FB4" w:rsidRPr="00104529" w:rsidRDefault="00240FB4" w:rsidP="00240FB4">
      <w:pPr>
        <w:spacing w:after="0"/>
        <w:rPr>
          <w:szCs w:val="24"/>
        </w:rPr>
      </w:pPr>
    </w:p>
    <w:p w14:paraId="581C83F3" w14:textId="0D7D7A12" w:rsidR="00240FB4" w:rsidRDefault="00240FB4" w:rsidP="00617402">
      <w:pPr>
        <w:tabs>
          <w:tab w:val="clear" w:pos="560"/>
        </w:tabs>
        <w:spacing w:after="0"/>
        <w:ind w:left="360"/>
        <w:rPr>
          <w:b/>
          <w:bCs/>
          <w:szCs w:val="24"/>
          <w:u w:val="single"/>
        </w:rPr>
      </w:pPr>
      <w:r>
        <w:rPr>
          <w:b/>
          <w:bCs/>
          <w:szCs w:val="24"/>
          <w:u w:val="single"/>
        </w:rPr>
        <w:t>Objective Leader:</w:t>
      </w:r>
      <w:r w:rsidRPr="00AC7B64">
        <w:rPr>
          <w:szCs w:val="24"/>
        </w:rPr>
        <w:t xml:space="preserve">  Town Engineer</w:t>
      </w:r>
    </w:p>
    <w:p w14:paraId="58FED964" w14:textId="77777777" w:rsidR="00240FB4" w:rsidRDefault="00240FB4" w:rsidP="00617402">
      <w:pPr>
        <w:tabs>
          <w:tab w:val="clear" w:pos="560"/>
        </w:tabs>
        <w:spacing w:after="0"/>
        <w:ind w:left="360"/>
        <w:rPr>
          <w:b/>
          <w:bCs/>
          <w:szCs w:val="24"/>
          <w:u w:val="single"/>
        </w:rPr>
      </w:pPr>
    </w:p>
    <w:p w14:paraId="43E6C28B" w14:textId="77777777" w:rsidR="00240FB4" w:rsidRPr="00104529" w:rsidRDefault="00240FB4" w:rsidP="00617402">
      <w:pPr>
        <w:tabs>
          <w:tab w:val="clear" w:pos="560"/>
        </w:tabs>
        <w:spacing w:after="0"/>
        <w:ind w:left="360"/>
        <w:rPr>
          <w:szCs w:val="24"/>
          <w:u w:val="single"/>
        </w:rPr>
      </w:pPr>
      <w:r w:rsidRPr="00104529">
        <w:rPr>
          <w:b/>
          <w:bCs/>
          <w:szCs w:val="24"/>
          <w:u w:val="single"/>
        </w:rPr>
        <w:t>Implementation</w:t>
      </w:r>
      <w:r w:rsidRPr="005478B3">
        <w:rPr>
          <w:b/>
          <w:bCs/>
          <w:szCs w:val="24"/>
          <w:u w:val="single"/>
        </w:rPr>
        <w:t>:</w:t>
      </w:r>
    </w:p>
    <w:p w14:paraId="06C239F2" w14:textId="77777777" w:rsidR="00240FB4" w:rsidRPr="008C27B8" w:rsidRDefault="00240FB4">
      <w:pPr>
        <w:pStyle w:val="ListParagraph"/>
        <w:widowControl/>
        <w:numPr>
          <w:ilvl w:val="0"/>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r w:rsidRPr="008C27B8">
        <w:rPr>
          <w:szCs w:val="24"/>
        </w:rPr>
        <w:t>Ensure all new development is thoroughly reviewed to determine compliance with the 20%</w:t>
      </w:r>
      <w:r>
        <w:rPr>
          <w:szCs w:val="24"/>
        </w:rPr>
        <w:t xml:space="preserve"> forested (</w:t>
      </w:r>
      <w:r w:rsidRPr="008C27B8">
        <w:rPr>
          <w:szCs w:val="24"/>
        </w:rPr>
        <w:t>residential</w:t>
      </w:r>
      <w:r>
        <w:rPr>
          <w:szCs w:val="24"/>
        </w:rPr>
        <w:t>)</w:t>
      </w:r>
      <w:r w:rsidRPr="008C27B8">
        <w:rPr>
          <w:szCs w:val="24"/>
        </w:rPr>
        <w:t xml:space="preserve"> and 15%</w:t>
      </w:r>
      <w:r>
        <w:rPr>
          <w:szCs w:val="24"/>
        </w:rPr>
        <w:t xml:space="preserve"> forested</w:t>
      </w:r>
      <w:r w:rsidRPr="008C27B8">
        <w:rPr>
          <w:szCs w:val="24"/>
        </w:rPr>
        <w:t xml:space="preserve"> </w:t>
      </w:r>
      <w:r>
        <w:rPr>
          <w:szCs w:val="24"/>
        </w:rPr>
        <w:t>(</w:t>
      </w:r>
      <w:r w:rsidRPr="008C27B8">
        <w:rPr>
          <w:szCs w:val="24"/>
        </w:rPr>
        <w:t>industrial</w:t>
      </w:r>
      <w:r>
        <w:rPr>
          <w:szCs w:val="24"/>
        </w:rPr>
        <w:t>)</w:t>
      </w:r>
      <w:r w:rsidRPr="008C27B8">
        <w:rPr>
          <w:szCs w:val="24"/>
        </w:rPr>
        <w:t xml:space="preserve"> requirements for </w:t>
      </w:r>
      <w:r>
        <w:rPr>
          <w:szCs w:val="24"/>
        </w:rPr>
        <w:t xml:space="preserve">the minimum amount of </w:t>
      </w:r>
      <w:r w:rsidRPr="008C27B8">
        <w:rPr>
          <w:szCs w:val="24"/>
        </w:rPr>
        <w:t>forested land in those districts.</w:t>
      </w:r>
    </w:p>
    <w:p w14:paraId="6435BE85" w14:textId="77777777" w:rsidR="00240FB4" w:rsidRPr="00B94A55" w:rsidRDefault="00240FB4">
      <w:pPr>
        <w:pStyle w:val="ListParagraph"/>
        <w:widowControl/>
        <w:numPr>
          <w:ilvl w:val="0"/>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r w:rsidRPr="008C27B8">
        <w:rPr>
          <w:szCs w:val="24"/>
        </w:rPr>
        <w:t xml:space="preserve">In cooperation with </w:t>
      </w:r>
      <w:r>
        <w:rPr>
          <w:szCs w:val="24"/>
        </w:rPr>
        <w:t xml:space="preserve">both </w:t>
      </w:r>
      <w:r w:rsidRPr="008C27B8">
        <w:rPr>
          <w:szCs w:val="24"/>
        </w:rPr>
        <w:t>Count</w:t>
      </w:r>
      <w:r>
        <w:rPr>
          <w:szCs w:val="24"/>
        </w:rPr>
        <w:t>ies</w:t>
      </w:r>
      <w:r w:rsidRPr="008C27B8">
        <w:rPr>
          <w:szCs w:val="24"/>
        </w:rPr>
        <w:t xml:space="preserve">, review the current Forestation Banks Program with the objective to </w:t>
      </w:r>
      <w:r>
        <w:rPr>
          <w:szCs w:val="24"/>
        </w:rPr>
        <w:t xml:space="preserve">encourage </w:t>
      </w:r>
      <w:r w:rsidRPr="008C27B8">
        <w:rPr>
          <w:szCs w:val="24"/>
        </w:rPr>
        <w:t>any developer who cannot meet the above requirements to</w:t>
      </w:r>
      <w:r>
        <w:rPr>
          <w:szCs w:val="24"/>
        </w:rPr>
        <w:t>:</w:t>
      </w:r>
    </w:p>
    <w:p w14:paraId="7CDAEAB3" w14:textId="77777777" w:rsidR="00240FB4" w:rsidRPr="00AC7B64" w:rsidRDefault="00240FB4">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rPr>
          <w:szCs w:val="24"/>
        </w:rPr>
      </w:pPr>
      <w:r w:rsidRPr="00AC7B64">
        <w:rPr>
          <w:szCs w:val="24"/>
        </w:rPr>
        <w:t xml:space="preserve">provide forestation plantings on equal acreage on </w:t>
      </w:r>
      <w:r>
        <w:rPr>
          <w:szCs w:val="24"/>
        </w:rPr>
        <w:t>in-</w:t>
      </w:r>
      <w:r w:rsidRPr="00AC7B64">
        <w:rPr>
          <w:szCs w:val="24"/>
        </w:rPr>
        <w:t xml:space="preserve">Town parcels; or </w:t>
      </w:r>
    </w:p>
    <w:p w14:paraId="756AD4ED" w14:textId="77777777" w:rsidR="00240FB4" w:rsidRPr="00AC7B64" w:rsidRDefault="00240FB4">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pPr>
      <w:r w:rsidRPr="00AC7B64">
        <w:rPr>
          <w:szCs w:val="24"/>
        </w:rPr>
        <w:t xml:space="preserve">require any outside-Town Forestation Bank purchase by a developer to be provided on available </w:t>
      </w:r>
      <w:r>
        <w:rPr>
          <w:szCs w:val="24"/>
        </w:rPr>
        <w:t>land adjacent</w:t>
      </w:r>
      <w:r w:rsidRPr="00AC7B64">
        <w:rPr>
          <w:szCs w:val="24"/>
        </w:rPr>
        <w:t xml:space="preserve"> to the Town’s boundaries.</w:t>
      </w:r>
    </w:p>
    <w:p w14:paraId="1E778AB3" w14:textId="77777777" w:rsidR="00240FB4" w:rsidRPr="00B94A55" w:rsidRDefault="00240FB4">
      <w:pPr>
        <w:pStyle w:val="ListParagraph"/>
        <w:widowControl/>
        <w:numPr>
          <w:ilvl w:val="0"/>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u w:val="single"/>
        </w:rPr>
      </w:pPr>
      <w:r w:rsidRPr="008C27B8">
        <w:rPr>
          <w:szCs w:val="24"/>
        </w:rPr>
        <w:t>In cooperation with the appropriate Town Commission and /or Board, assess those Town</w:t>
      </w:r>
      <w:r>
        <w:rPr>
          <w:szCs w:val="24"/>
        </w:rPr>
        <w:t>-owned</w:t>
      </w:r>
      <w:r w:rsidRPr="008C27B8">
        <w:rPr>
          <w:szCs w:val="24"/>
        </w:rPr>
        <w:t xml:space="preserve"> areas where additional forestation or shrubbery can benefit</w:t>
      </w:r>
      <w:r>
        <w:rPr>
          <w:szCs w:val="24"/>
        </w:rPr>
        <w:t xml:space="preserve"> residents</w:t>
      </w:r>
      <w:r w:rsidRPr="008C27B8">
        <w:rPr>
          <w:szCs w:val="24"/>
        </w:rPr>
        <w:t xml:space="preserve">.  Then, </w:t>
      </w:r>
      <w:r>
        <w:rPr>
          <w:szCs w:val="24"/>
        </w:rPr>
        <w:t>use that list:</w:t>
      </w:r>
    </w:p>
    <w:p w14:paraId="6B10BF94" w14:textId="77777777" w:rsidR="00240FB4" w:rsidRPr="00AC7B64" w:rsidRDefault="00240FB4">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rPr>
          <w:szCs w:val="24"/>
        </w:rPr>
      </w:pPr>
      <w:r w:rsidRPr="00AC7B64">
        <w:rPr>
          <w:szCs w:val="24"/>
        </w:rPr>
        <w:t>in the implementation effort</w:t>
      </w:r>
      <w:r>
        <w:rPr>
          <w:szCs w:val="24"/>
        </w:rPr>
        <w:t>s</w:t>
      </w:r>
      <w:r w:rsidRPr="00AC7B64">
        <w:rPr>
          <w:szCs w:val="24"/>
        </w:rPr>
        <w:t xml:space="preserve"> above, and</w:t>
      </w:r>
    </w:p>
    <w:p w14:paraId="3421EC97" w14:textId="4387C89E" w:rsidR="000D1159" w:rsidRPr="00E11C31" w:rsidRDefault="00240FB4">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rPr>
          <w:szCs w:val="24"/>
          <w:u w:val="single"/>
        </w:rPr>
      </w:pPr>
      <w:r w:rsidRPr="00AC7B64">
        <w:rPr>
          <w:szCs w:val="24"/>
        </w:rPr>
        <w:t xml:space="preserve">in cooperation with the Maryland Department of Natural Resources, Frederick County and /or Carroll County, seek a cooperative agreement </w:t>
      </w:r>
      <w:r w:rsidRPr="00AC7B64">
        <w:t>on a reforestation project to fulfill those prioritized Town forestation/shrubbery needs.  If necessary, use the 2008 effort in Watkins Park as a model</w:t>
      </w:r>
      <w:r>
        <w:t xml:space="preserve"> and precedence case</w:t>
      </w:r>
      <w:r w:rsidRPr="00AC7B64">
        <w:t xml:space="preserve">. </w:t>
      </w:r>
      <w:bookmarkEnd w:id="78"/>
      <w:r w:rsidRPr="00AC7B64">
        <w:t xml:space="preserve"> </w:t>
      </w:r>
      <w:r w:rsidR="000D1159" w:rsidRPr="00E11C31">
        <w:rPr>
          <w:rFonts w:ascii="Times-Roman" w:hAnsi="Times-Roman" w:cs="Times-Roman"/>
          <w:szCs w:val="24"/>
        </w:rPr>
        <w:br w:type="page"/>
      </w:r>
    </w:p>
    <w:p w14:paraId="2D9CD26D" w14:textId="77777777" w:rsidR="000D1159" w:rsidRDefault="000D1159" w:rsidP="008C0C6B">
      <w:pPr>
        <w:pStyle w:val="Title"/>
        <w:sectPr w:rsidR="000D1159" w:rsidSect="00FF53F7">
          <w:headerReference w:type="default" r:id="rId40"/>
          <w:footerReference w:type="default" r:id="rId41"/>
          <w:headerReference w:type="first" r:id="rId42"/>
          <w:footerReference w:type="first" r:id="rId43"/>
          <w:type w:val="continuous"/>
          <w:pgSz w:w="12240" w:h="15840"/>
          <w:pgMar w:top="1440" w:right="1440" w:bottom="1440" w:left="1440" w:header="720" w:footer="720" w:gutter="0"/>
          <w:cols w:space="720"/>
          <w:titlePg/>
          <w:docGrid w:linePitch="360"/>
        </w:sectPr>
      </w:pPr>
    </w:p>
    <w:p w14:paraId="614BA53E" w14:textId="16043FD4" w:rsidR="000D1159" w:rsidRPr="00AF3DBE" w:rsidRDefault="00481260" w:rsidP="00AF3DBE">
      <w:pPr>
        <w:pStyle w:val="Heading1"/>
        <w:rPr>
          <w:rFonts w:ascii="Times New Roman" w:hAnsi="Times New Roman"/>
          <w:color w:val="auto"/>
          <w:sz w:val="36"/>
          <w:szCs w:val="36"/>
        </w:rPr>
      </w:pPr>
      <w:bookmarkStart w:id="79" w:name="_Toc189754460"/>
      <w:r w:rsidRPr="00AF3DBE">
        <w:rPr>
          <w:rFonts w:ascii="Times New Roman" w:hAnsi="Times New Roman"/>
          <w:caps w:val="0"/>
          <w:color w:val="auto"/>
          <w:sz w:val="36"/>
          <w:szCs w:val="36"/>
        </w:rPr>
        <w:lastRenderedPageBreak/>
        <w:t>CHAPTER FOUR:  LAND USE, HOUSING AND ZONING</w:t>
      </w:r>
      <w:bookmarkEnd w:id="79"/>
    </w:p>
    <w:p w14:paraId="2E0F2D6A" w14:textId="41F579E2" w:rsidR="000D1159" w:rsidRPr="00E91F30" w:rsidRDefault="000D1159" w:rsidP="000D1159">
      <w:pPr>
        <w:spacing w:before="240"/>
        <w:rPr>
          <w:szCs w:val="24"/>
        </w:rPr>
      </w:pPr>
      <w:r>
        <w:rPr>
          <w:noProof/>
        </w:rPr>
        <mc:AlternateContent>
          <mc:Choice Requires="wps">
            <w:drawing>
              <wp:anchor distT="0" distB="0" distL="114300" distR="114300" simplePos="0" relativeHeight="251676672" behindDoc="0" locked="0" layoutInCell="0" allowOverlap="1" wp14:anchorId="172D59EE" wp14:editId="21DF70FE">
                <wp:simplePos x="0" y="0"/>
                <wp:positionH relativeFrom="page">
                  <wp:posOffset>4305300</wp:posOffset>
                </wp:positionH>
                <wp:positionV relativeFrom="page">
                  <wp:posOffset>3194685</wp:posOffset>
                </wp:positionV>
                <wp:extent cx="2543175" cy="1272540"/>
                <wp:effectExtent l="38100" t="38100" r="28575" b="22860"/>
                <wp:wrapSquare wrapText="bothSides"/>
                <wp:docPr id="2206715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272540"/>
                        </a:xfrm>
                        <a:prstGeom prst="rect">
                          <a:avLst/>
                        </a:prstGeom>
                        <a:noFill/>
                        <a:ln w="76200" cmpd="thickThin">
                          <a:solidFill>
                            <a:srgbClr val="622423"/>
                          </a:solidFill>
                          <a:miter lim="800000"/>
                          <a:headEnd/>
                          <a:tailEnd/>
                        </a:ln>
                      </wps:spPr>
                      <wps:txbx>
                        <w:txbxContent>
                          <w:p w14:paraId="55578A79" w14:textId="77777777" w:rsidR="000D1159" w:rsidRPr="000F6437" w:rsidRDefault="000D1159" w:rsidP="000D1159">
                            <w:pPr>
                              <w:spacing w:after="0" w:line="360" w:lineRule="auto"/>
                              <w:jc w:val="center"/>
                            </w:pPr>
                            <w:r w:rsidRPr="000F6437">
                              <w:rPr>
                                <w:i/>
                                <w:iCs/>
                              </w:rPr>
                              <w:t>According to the U.S. Census Bureau, The Town of Mount Airy experienced a population increase of 44% between 20</w:t>
                            </w:r>
                            <w:r>
                              <w:rPr>
                                <w:i/>
                                <w:iCs/>
                              </w:rPr>
                              <w:t>1</w:t>
                            </w:r>
                            <w:r w:rsidRPr="000F6437">
                              <w:rPr>
                                <w:i/>
                                <w:iCs/>
                              </w:rPr>
                              <w:t>0 and 20</w:t>
                            </w:r>
                            <w:r>
                              <w:rPr>
                                <w:i/>
                                <w:iCs/>
                              </w:rPr>
                              <w:t>2</w:t>
                            </w:r>
                            <w:r w:rsidRPr="000F6437">
                              <w:rPr>
                                <w:i/>
                                <w:iCs/>
                              </w:rPr>
                              <w:t xml:space="preserve">0.  </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72D59EE" id="Text Box 5" o:spid="_x0000_s1084" type="#_x0000_t202" style="position:absolute;left:0;text-align:left;margin-left:339pt;margin-top:251.55pt;width:200.25pt;height:100.2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" o:allowincell="f" filled="f" strokecolor="#622423" strokeweight="6pt">
                <v:stroke linestyle="thickThin"/>
                <v:textbox inset="10.8pt,7.2pt,10.8pt,7.2pt">
                  <w:txbxContent>
                    <w:p w14:paraId="55578A79" w14:textId="77777777" w:rsidR="000D1159" w:rsidRPr="000F6437" w:rsidRDefault="000D1159" w:rsidP="000D1159">
                      <w:pPr>
                        <w:spacing w:after="0" w:line="360" w:lineRule="auto"/>
                        <w:jc w:val="center"/>
                      </w:pPr>
                      <w:r w:rsidRPr="000F6437">
                        <w:rPr>
                          <w:i/>
                          <w:iCs/>
                        </w:rPr>
                        <w:t>According to the U.S. Census Bureau, The Town of Mount Airy experienced a population increase of 44% between 20</w:t>
                      </w:r>
                      <w:r>
                        <w:rPr>
                          <w:i/>
                          <w:iCs/>
                        </w:rPr>
                        <w:t>1</w:t>
                      </w:r>
                      <w:r w:rsidRPr="000F6437">
                        <w:rPr>
                          <w:i/>
                          <w:iCs/>
                        </w:rPr>
                        <w:t>0 and 20</w:t>
                      </w:r>
                      <w:r>
                        <w:rPr>
                          <w:i/>
                          <w:iCs/>
                        </w:rPr>
                        <w:t>2</w:t>
                      </w:r>
                      <w:r w:rsidRPr="000F6437">
                        <w:rPr>
                          <w:i/>
                          <w:iCs/>
                        </w:rPr>
                        <w:t xml:space="preserve">0.  </w:t>
                      </w:r>
                    </w:p>
                  </w:txbxContent>
                </v:textbox>
                <w10:wrap type="square" anchorx="page" anchory="page"/>
              </v:shape>
            </w:pict>
          </mc:Fallback>
        </mc:AlternateContent>
      </w:r>
      <w:r w:rsidRPr="00E91F30">
        <w:rPr>
          <w:szCs w:val="24"/>
        </w:rPr>
        <w:t>Land use p</w:t>
      </w:r>
      <w:r>
        <w:rPr>
          <w:szCs w:val="24"/>
        </w:rPr>
        <w:t>lanning</w:t>
      </w:r>
      <w:r w:rsidRPr="00E91F30">
        <w:rPr>
          <w:szCs w:val="24"/>
        </w:rPr>
        <w:t xml:space="preserve"> co</w:t>
      </w:r>
      <w:r>
        <w:rPr>
          <w:szCs w:val="24"/>
        </w:rPr>
        <w:t>nstitutes</w:t>
      </w:r>
      <w:r w:rsidRPr="00E91F30">
        <w:rPr>
          <w:szCs w:val="24"/>
        </w:rPr>
        <w:t xml:space="preserve"> the “fabric” that makes a </w:t>
      </w:r>
      <w:r>
        <w:rPr>
          <w:szCs w:val="24"/>
        </w:rPr>
        <w:t>Town</w:t>
      </w:r>
      <w:r w:rsidRPr="00E91F30">
        <w:rPr>
          <w:szCs w:val="24"/>
        </w:rPr>
        <w:t xml:space="preserve"> viable and unique.  </w:t>
      </w:r>
      <w:r>
        <w:rPr>
          <w:szCs w:val="24"/>
        </w:rPr>
        <w:t>D</w:t>
      </w:r>
      <w:r w:rsidRPr="00E91F30">
        <w:rPr>
          <w:szCs w:val="24"/>
        </w:rPr>
        <w:t>evelopment patterns established early</w:t>
      </w:r>
      <w:r w:rsidR="007511F5">
        <w:rPr>
          <w:szCs w:val="24"/>
        </w:rPr>
        <w:t>-</w:t>
      </w:r>
      <w:r w:rsidRPr="00E91F30">
        <w:rPr>
          <w:szCs w:val="24"/>
        </w:rPr>
        <w:t xml:space="preserve">on in a </w:t>
      </w:r>
      <w:r>
        <w:rPr>
          <w:szCs w:val="24"/>
        </w:rPr>
        <w:t>Town</w:t>
      </w:r>
      <w:r w:rsidRPr="00E91F30">
        <w:rPr>
          <w:szCs w:val="24"/>
        </w:rPr>
        <w:t xml:space="preserve"> can be a strong </w:t>
      </w:r>
      <w:r>
        <w:rPr>
          <w:szCs w:val="24"/>
        </w:rPr>
        <w:t>determination of</w:t>
      </w:r>
      <w:r w:rsidRPr="00E91F30">
        <w:rPr>
          <w:szCs w:val="24"/>
        </w:rPr>
        <w:t xml:space="preserve"> future growth patterns.  </w:t>
      </w:r>
      <w:r>
        <w:rPr>
          <w:szCs w:val="24"/>
        </w:rPr>
        <w:t>L</w:t>
      </w:r>
      <w:r w:rsidRPr="00E91F30">
        <w:rPr>
          <w:szCs w:val="24"/>
        </w:rPr>
        <w:t>and use</w:t>
      </w:r>
      <w:r>
        <w:rPr>
          <w:szCs w:val="24"/>
        </w:rPr>
        <w:t xml:space="preserve"> during the previous Master Plan (2013-2023) can be generally characterized as slow-growth in the Residential, Commercial and Industrial districts, while also moving through the application process for two significant new developments in the newly created Mixed-Use districts</w:t>
      </w:r>
      <w:r w:rsidRPr="00E91F30">
        <w:rPr>
          <w:szCs w:val="24"/>
        </w:rPr>
        <w:t xml:space="preserve">.  </w:t>
      </w:r>
      <w:r w:rsidRPr="00106752">
        <w:rPr>
          <w:szCs w:val="24"/>
        </w:rPr>
        <w:t xml:space="preserve">Today, the </w:t>
      </w:r>
      <w:r>
        <w:rPr>
          <w:szCs w:val="24"/>
        </w:rPr>
        <w:t>Town</w:t>
      </w:r>
      <w:r w:rsidRPr="00106752">
        <w:rPr>
          <w:szCs w:val="24"/>
        </w:rPr>
        <w:t xml:space="preserve"> </w:t>
      </w:r>
      <w:r>
        <w:rPr>
          <w:szCs w:val="24"/>
        </w:rPr>
        <w:t xml:space="preserve">must continue to assess any growth against the limited </w:t>
      </w:r>
      <w:r w:rsidRPr="00106752">
        <w:rPr>
          <w:szCs w:val="24"/>
        </w:rPr>
        <w:t>water supply</w:t>
      </w:r>
      <w:r>
        <w:rPr>
          <w:szCs w:val="24"/>
        </w:rPr>
        <w:t xml:space="preserve"> and our near-capacity waste water treatment facility.</w:t>
      </w:r>
      <w:r w:rsidRPr="00106752">
        <w:rPr>
          <w:szCs w:val="24"/>
        </w:rPr>
        <w:t xml:space="preserve">  </w:t>
      </w:r>
      <w:r>
        <w:rPr>
          <w:szCs w:val="24"/>
        </w:rPr>
        <w:t xml:space="preserve">Because of this reality, this 2023 Town Master Plan will promote a conservative land use and </w:t>
      </w:r>
      <w:r w:rsidRPr="00106752">
        <w:rPr>
          <w:szCs w:val="24"/>
        </w:rPr>
        <w:t xml:space="preserve">development </w:t>
      </w:r>
      <w:r>
        <w:rPr>
          <w:szCs w:val="24"/>
        </w:rPr>
        <w:t xml:space="preserve">pace while advocating for capacity increases in those two critical Public Facilities.  This chapter </w:t>
      </w:r>
      <w:r w:rsidR="00021139">
        <w:rPr>
          <w:szCs w:val="24"/>
        </w:rPr>
        <w:t>considers the</w:t>
      </w:r>
      <w:r>
        <w:rPr>
          <w:szCs w:val="24"/>
        </w:rPr>
        <w:t xml:space="preserve"> results of the 2020 Town Survey, public comments expressed during 2022-2023 public hearings held on two mixed-use developments, public comments offered on a recent residential-to-commercial rezoning application, and the generally positive public sentiment towards Accessory Dwelling Units (ADUs) as an option to create additional housing for both our senior and dependent residents.   In summary, this Chapter aims to guide Land Use for the next 10 years while continuing to</w:t>
      </w:r>
      <w:r w:rsidRPr="00106752">
        <w:rPr>
          <w:szCs w:val="24"/>
        </w:rPr>
        <w:t xml:space="preserve"> protect and improve </w:t>
      </w:r>
      <w:r>
        <w:rPr>
          <w:szCs w:val="24"/>
        </w:rPr>
        <w:t xml:space="preserve">the area’s natural resources and </w:t>
      </w:r>
      <w:r w:rsidRPr="00106752">
        <w:rPr>
          <w:szCs w:val="24"/>
        </w:rPr>
        <w:t>quality of life for</w:t>
      </w:r>
      <w:r w:rsidRPr="00E91F30">
        <w:rPr>
          <w:szCs w:val="24"/>
        </w:rPr>
        <w:t xml:space="preserve"> </w:t>
      </w:r>
      <w:r>
        <w:rPr>
          <w:szCs w:val="24"/>
        </w:rPr>
        <w:t>the Town’s</w:t>
      </w:r>
      <w:r w:rsidRPr="00106752">
        <w:rPr>
          <w:szCs w:val="24"/>
        </w:rPr>
        <w:t xml:space="preserve"> residents.</w:t>
      </w:r>
      <w:r w:rsidRPr="001A3B30">
        <w:rPr>
          <w:shd w:val="clear" w:color="auto" w:fill="FFFF00"/>
        </w:rPr>
        <w:t xml:space="preserve"> </w:t>
      </w:r>
    </w:p>
    <w:p w14:paraId="174E18F2" w14:textId="18782899" w:rsidR="000D1159" w:rsidRPr="00EA4199" w:rsidRDefault="000D1159" w:rsidP="000D1159">
      <w:pPr>
        <w:rPr>
          <w:szCs w:val="24"/>
        </w:rPr>
      </w:pPr>
      <w:r w:rsidRPr="006F316D">
        <w:rPr>
          <w:szCs w:val="24"/>
        </w:rPr>
        <w:t xml:space="preserve">In the Housing Element section, the Town affirms its state-required commitment towards furthering fair housing by assessing housing development trends, assessing urban development, advocating urban renewal towards </w:t>
      </w:r>
      <w:r w:rsidR="00D63A73">
        <w:rPr>
          <w:szCs w:val="24"/>
        </w:rPr>
        <w:t xml:space="preserve">candidate </w:t>
      </w:r>
      <w:r w:rsidRPr="006F316D">
        <w:rPr>
          <w:szCs w:val="24"/>
        </w:rPr>
        <w:t>redevelopment properties (Chapter 5) and by addressing potential housing code amendments which may result from new or pending state legislation.  It will then proceed to recommend specific property rezoning.</w:t>
      </w:r>
    </w:p>
    <w:p w14:paraId="2A1FC2CC" w14:textId="77777777" w:rsidR="000D1159" w:rsidRDefault="000D1159" w:rsidP="000D1159">
      <w:pPr>
        <w:rPr>
          <w:szCs w:val="24"/>
        </w:rPr>
      </w:pPr>
      <w:r w:rsidRPr="00EA4199">
        <w:rPr>
          <w:szCs w:val="24"/>
        </w:rPr>
        <w:t>Zoning ordinances and codes are essential in guiding future development and growth by regulating land use and shaping the appearance and functionality of new developments. They set standards for site design and manage the interaction between new and existing developments. Existing zoning ordinances, particularly those affecting commercial and industrial development, significantly impact the Town’s economic base. Similarly, residential zoning, including mixed-use, influences the overall character and community cohesion</w:t>
      </w:r>
      <w:r>
        <w:rPr>
          <w:szCs w:val="24"/>
        </w:rPr>
        <w:t>;</w:t>
      </w:r>
      <w:r w:rsidRPr="00EA4199">
        <w:rPr>
          <w:szCs w:val="24"/>
        </w:rPr>
        <w:t xml:space="preserve"> affecting factors like density, housing affordability, diversity of dwelling types, and impacts on public facilities.</w:t>
      </w:r>
    </w:p>
    <w:p w14:paraId="1F80DF82" w14:textId="77777777" w:rsidR="000D1159" w:rsidRPr="00EA4199" w:rsidRDefault="000D1159" w:rsidP="000D1159">
      <w:pPr>
        <w:rPr>
          <w:szCs w:val="24"/>
        </w:rPr>
      </w:pPr>
    </w:p>
    <w:p w14:paraId="2E0B3813" w14:textId="77777777" w:rsidR="000D1159" w:rsidRPr="00AF3DBE" w:rsidRDefault="000D1159" w:rsidP="00AF3DBE">
      <w:pPr>
        <w:pStyle w:val="Heading2"/>
        <w:jc w:val="left"/>
        <w:rPr>
          <w:color w:val="auto"/>
        </w:rPr>
      </w:pPr>
      <w:bookmarkStart w:id="80" w:name="_Toc189754461"/>
      <w:r w:rsidRPr="00AF3DBE">
        <w:rPr>
          <w:color w:val="auto"/>
        </w:rPr>
        <w:lastRenderedPageBreak/>
        <w:t>Review of 2003-2023 Land Use and Zoning</w:t>
      </w:r>
      <w:bookmarkEnd w:id="80"/>
    </w:p>
    <w:p w14:paraId="7F72ED11" w14:textId="77777777" w:rsidR="000D1159" w:rsidRDefault="000D1159" w:rsidP="000D1159">
      <w:pPr>
        <w:rPr>
          <w:szCs w:val="24"/>
        </w:rPr>
      </w:pPr>
      <w:r>
        <w:rPr>
          <w:szCs w:val="24"/>
        </w:rPr>
        <w:t>The</w:t>
      </w:r>
      <w:r w:rsidRPr="00E91F30">
        <w:rPr>
          <w:szCs w:val="24"/>
        </w:rPr>
        <w:t xml:space="preserve"> </w:t>
      </w:r>
      <w:r>
        <w:rPr>
          <w:szCs w:val="24"/>
        </w:rPr>
        <w:t>Town</w:t>
      </w:r>
      <w:r w:rsidRPr="00E91F30">
        <w:rPr>
          <w:szCs w:val="24"/>
        </w:rPr>
        <w:t xml:space="preserve"> of Mount Airy has experienced a </w:t>
      </w:r>
      <w:r>
        <w:rPr>
          <w:szCs w:val="24"/>
        </w:rPr>
        <w:t xml:space="preserve">significant </w:t>
      </w:r>
      <w:r w:rsidRPr="00E91F30">
        <w:rPr>
          <w:szCs w:val="24"/>
        </w:rPr>
        <w:t>amount of residential land development in the past two decades.  During th</w:t>
      </w:r>
      <w:r>
        <w:rPr>
          <w:szCs w:val="24"/>
        </w:rPr>
        <w:t>ese twenty years, the</w:t>
      </w:r>
      <w:r w:rsidRPr="00E91F30">
        <w:rPr>
          <w:szCs w:val="24"/>
        </w:rPr>
        <w:t xml:space="preserve"> majority of the development activity </w:t>
      </w:r>
      <w:r>
        <w:rPr>
          <w:szCs w:val="24"/>
        </w:rPr>
        <w:t>occurred within the Carroll County portion of the Town.  Between 2013 to 2023</w:t>
      </w:r>
      <w:r>
        <w:t xml:space="preserve">, there were two annexations which occurred in 2016 -- the Full Property (8.336 acres) and 4010 Twin Arch Road (0.4677 acres). </w:t>
      </w:r>
      <w:r>
        <w:rPr>
          <w:szCs w:val="24"/>
        </w:rPr>
        <w:t xml:space="preserve">The increase of residential land inventory and subsequent development contributed to substantial population growth in the past 10 years.  According to the 2020 Census data, the Town’s population grew by 366 citizens during 2010-2020.  </w:t>
      </w:r>
    </w:p>
    <w:p w14:paraId="76FD9FE8" w14:textId="77777777" w:rsidR="000D1159" w:rsidRPr="00E91F30" w:rsidRDefault="000D1159" w:rsidP="000D1159">
      <w:pPr>
        <w:rPr>
          <w:szCs w:val="24"/>
        </w:rPr>
      </w:pPr>
      <w:r>
        <w:rPr>
          <w:szCs w:val="24"/>
        </w:rPr>
        <w:t>As the tables below will show, the Town’s population density has risen steadily over the period 1990-2010. The growth rate plateaued from 2010 to 2023 with only an increase of 77 new dwelling units between 2020 and 2024 -- with comparatively low increases in land inventory.</w:t>
      </w:r>
    </w:p>
    <w:p w14:paraId="7AEC757F" w14:textId="77777777" w:rsidR="000D1159" w:rsidRDefault="000D1159" w:rsidP="000D1159">
      <w:pPr>
        <w:rPr>
          <w:szCs w:val="24"/>
        </w:rPr>
      </w:pPr>
      <w:r>
        <w:rPr>
          <w:noProof/>
        </w:rPr>
        <w:drawing>
          <wp:inline distT="0" distB="0" distL="0" distR="0" wp14:anchorId="3FCEDC9E" wp14:editId="56114305">
            <wp:extent cx="5990590" cy="2686050"/>
            <wp:effectExtent l="19050" t="19050" r="2921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915136C" w14:textId="77777777" w:rsidR="000D1159" w:rsidRDefault="000D1159" w:rsidP="000D1159">
      <w:pPr>
        <w:spacing w:after="0"/>
        <w:rPr>
          <w:szCs w:val="24"/>
        </w:rPr>
      </w:pPr>
      <w:r>
        <w:rPr>
          <w:szCs w:val="24"/>
        </w:rPr>
        <w:t>During 2000-2020</w:t>
      </w:r>
      <w:r w:rsidRPr="00E91F30">
        <w:rPr>
          <w:szCs w:val="24"/>
        </w:rPr>
        <w:t xml:space="preserve">, the </w:t>
      </w:r>
      <w:r>
        <w:rPr>
          <w:szCs w:val="24"/>
        </w:rPr>
        <w:t>Town</w:t>
      </w:r>
      <w:r w:rsidRPr="00E91F30">
        <w:rPr>
          <w:szCs w:val="24"/>
        </w:rPr>
        <w:t xml:space="preserve"> developed more than half of the vacant land inventory that was present in 1994</w:t>
      </w:r>
      <w:r>
        <w:rPr>
          <w:szCs w:val="24"/>
        </w:rPr>
        <w:t xml:space="preserve"> (i.e. infill development)</w:t>
      </w:r>
      <w:r w:rsidRPr="00E91F30">
        <w:rPr>
          <w:szCs w:val="24"/>
        </w:rPr>
        <w:t xml:space="preserve">.  </w:t>
      </w:r>
    </w:p>
    <w:p w14:paraId="5896DA1E" w14:textId="77777777" w:rsidR="000D1159" w:rsidRDefault="000D1159" w:rsidP="000D1159">
      <w:pPr>
        <w:spacing w:after="0"/>
        <w:rPr>
          <w:szCs w:val="24"/>
        </w:rPr>
      </w:pPr>
    </w:p>
    <w:p w14:paraId="2E3AA078" w14:textId="45B45601" w:rsidR="000D1159" w:rsidRDefault="000D1159" w:rsidP="000D1159">
      <w:pPr>
        <w:spacing w:after="0"/>
        <w:rPr>
          <w:szCs w:val="24"/>
        </w:rPr>
      </w:pPr>
      <w:r>
        <w:rPr>
          <w:szCs w:val="24"/>
        </w:rPr>
        <w:t xml:space="preserve">As depicted in the following chart, </w:t>
      </w:r>
      <w:r w:rsidRPr="00BE099D">
        <w:rPr>
          <w:szCs w:val="24"/>
          <w:u w:val="single"/>
        </w:rPr>
        <w:t>Residential is our l</w:t>
      </w:r>
      <w:r w:rsidRPr="00D91782">
        <w:rPr>
          <w:szCs w:val="24"/>
          <w:u w:val="single"/>
        </w:rPr>
        <w:t>argest land use category with 6</w:t>
      </w:r>
      <w:r w:rsidR="00D63A73">
        <w:rPr>
          <w:szCs w:val="24"/>
          <w:u w:val="single"/>
        </w:rPr>
        <w:t>1</w:t>
      </w:r>
      <w:r w:rsidRPr="00D91782">
        <w:rPr>
          <w:szCs w:val="24"/>
          <w:u w:val="single"/>
        </w:rPr>
        <w:t>%</w:t>
      </w:r>
      <w:r w:rsidRPr="00E91F30">
        <w:rPr>
          <w:szCs w:val="24"/>
        </w:rPr>
        <w:t xml:space="preserve"> of the total 2,6</w:t>
      </w:r>
      <w:r>
        <w:rPr>
          <w:szCs w:val="24"/>
        </w:rPr>
        <w:t>51</w:t>
      </w:r>
      <w:r w:rsidRPr="00E91F30">
        <w:rPr>
          <w:szCs w:val="24"/>
        </w:rPr>
        <w:t xml:space="preserve"> acres within the </w:t>
      </w:r>
      <w:r>
        <w:rPr>
          <w:szCs w:val="24"/>
        </w:rPr>
        <w:t xml:space="preserve">Town’s current </w:t>
      </w:r>
      <w:r w:rsidRPr="00E91F30">
        <w:rPr>
          <w:szCs w:val="24"/>
        </w:rPr>
        <w:t>boundar</w:t>
      </w:r>
      <w:r>
        <w:rPr>
          <w:szCs w:val="24"/>
        </w:rPr>
        <w:t>y</w:t>
      </w:r>
      <w:r w:rsidRPr="00E91F30">
        <w:rPr>
          <w:szCs w:val="24"/>
        </w:rPr>
        <w:t xml:space="preserve">.  </w:t>
      </w:r>
    </w:p>
    <w:p w14:paraId="79FFF88F" w14:textId="603B74BF" w:rsidR="000D1159" w:rsidRPr="00D91782" w:rsidRDefault="000D1159">
      <w:pPr>
        <w:pStyle w:val="ListParagraph"/>
        <w:widowControl/>
        <w:numPr>
          <w:ilvl w:val="0"/>
          <w:numId w:val="2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D91782">
        <w:rPr>
          <w:szCs w:val="24"/>
        </w:rPr>
        <w:t xml:space="preserve">Municipal, government and road rights-of-way represent </w:t>
      </w:r>
      <w:r w:rsidR="00BC0F86">
        <w:rPr>
          <w:szCs w:val="24"/>
        </w:rPr>
        <w:t xml:space="preserve">about </w:t>
      </w:r>
      <w:r w:rsidRPr="00D91782">
        <w:rPr>
          <w:szCs w:val="24"/>
        </w:rPr>
        <w:t>1</w:t>
      </w:r>
      <w:r w:rsidR="00D63A73">
        <w:rPr>
          <w:szCs w:val="24"/>
        </w:rPr>
        <w:t>7</w:t>
      </w:r>
      <w:r w:rsidRPr="00D91782">
        <w:rPr>
          <w:szCs w:val="24"/>
        </w:rPr>
        <w:t>%.</w:t>
      </w:r>
    </w:p>
    <w:p w14:paraId="6BEF7417" w14:textId="39F60AE9" w:rsidR="000D1159" w:rsidRDefault="000D1159">
      <w:pPr>
        <w:pStyle w:val="ListParagraph"/>
        <w:widowControl/>
        <w:numPr>
          <w:ilvl w:val="0"/>
          <w:numId w:val="2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D91782">
        <w:rPr>
          <w:szCs w:val="24"/>
        </w:rPr>
        <w:t xml:space="preserve">Industrial land use totals </w:t>
      </w:r>
      <w:r w:rsidR="00BC0F86">
        <w:rPr>
          <w:szCs w:val="24"/>
        </w:rPr>
        <w:t xml:space="preserve">about </w:t>
      </w:r>
      <w:r w:rsidRPr="00D91782">
        <w:rPr>
          <w:szCs w:val="24"/>
        </w:rPr>
        <w:t>12%.</w:t>
      </w:r>
    </w:p>
    <w:p w14:paraId="5C459728" w14:textId="3E8B7B05" w:rsidR="000D1159" w:rsidRDefault="000D1159">
      <w:pPr>
        <w:pStyle w:val="ListParagraph"/>
        <w:widowControl/>
        <w:numPr>
          <w:ilvl w:val="0"/>
          <w:numId w:val="2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D91782">
        <w:rPr>
          <w:szCs w:val="24"/>
        </w:rPr>
        <w:t xml:space="preserve">Commercial use totals </w:t>
      </w:r>
      <w:r w:rsidR="00BC0F86">
        <w:rPr>
          <w:szCs w:val="24"/>
        </w:rPr>
        <w:t xml:space="preserve">approximately </w:t>
      </w:r>
      <w:r w:rsidR="00D63A73">
        <w:rPr>
          <w:szCs w:val="24"/>
        </w:rPr>
        <w:t>6</w:t>
      </w:r>
      <w:r w:rsidRPr="00D91782">
        <w:rPr>
          <w:szCs w:val="24"/>
        </w:rPr>
        <w:t>%.</w:t>
      </w:r>
    </w:p>
    <w:p w14:paraId="74C4BCA9" w14:textId="115B3537" w:rsidR="000D1159" w:rsidRDefault="000D1159">
      <w:pPr>
        <w:pStyle w:val="ListParagraph"/>
        <w:widowControl/>
        <w:numPr>
          <w:ilvl w:val="0"/>
          <w:numId w:val="2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D91782">
        <w:rPr>
          <w:szCs w:val="24"/>
        </w:rPr>
        <w:t xml:space="preserve">Mixed-use is </w:t>
      </w:r>
      <w:r w:rsidR="00BC0F86">
        <w:rPr>
          <w:szCs w:val="24"/>
        </w:rPr>
        <w:t xml:space="preserve">approximately </w:t>
      </w:r>
      <w:r w:rsidRPr="00D91782">
        <w:rPr>
          <w:szCs w:val="24"/>
        </w:rPr>
        <w:t>4%</w:t>
      </w:r>
      <w:r>
        <w:rPr>
          <w:szCs w:val="24"/>
        </w:rPr>
        <w:t>.</w:t>
      </w:r>
    </w:p>
    <w:p w14:paraId="3A868526" w14:textId="0C1F061A" w:rsidR="000D1159" w:rsidRPr="00D91782" w:rsidRDefault="000D1159">
      <w:pPr>
        <w:pStyle w:val="ListParagraph"/>
        <w:widowControl/>
        <w:numPr>
          <w:ilvl w:val="0"/>
          <w:numId w:val="2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D91782">
        <w:rPr>
          <w:szCs w:val="24"/>
        </w:rPr>
        <w:t xml:space="preserve">Public uses </w:t>
      </w:r>
      <w:r>
        <w:rPr>
          <w:szCs w:val="24"/>
        </w:rPr>
        <w:t xml:space="preserve">(e.g. </w:t>
      </w:r>
      <w:r w:rsidRPr="00D91782">
        <w:rPr>
          <w:szCs w:val="24"/>
        </w:rPr>
        <w:t xml:space="preserve">the library, </w:t>
      </w:r>
      <w:r w:rsidR="00BC0F86">
        <w:rPr>
          <w:szCs w:val="24"/>
        </w:rPr>
        <w:t xml:space="preserve">community center, </w:t>
      </w:r>
      <w:r w:rsidRPr="00D91782">
        <w:rPr>
          <w:szCs w:val="24"/>
        </w:rPr>
        <w:t>post office</w:t>
      </w:r>
      <w:r>
        <w:rPr>
          <w:szCs w:val="24"/>
        </w:rPr>
        <w:t xml:space="preserve">, etc.) </w:t>
      </w:r>
      <w:r w:rsidRPr="00D91782">
        <w:rPr>
          <w:szCs w:val="24"/>
        </w:rPr>
        <w:t xml:space="preserve">constitute </w:t>
      </w:r>
      <w:r w:rsidR="00D63A73">
        <w:rPr>
          <w:szCs w:val="24"/>
        </w:rPr>
        <w:t>less than 1</w:t>
      </w:r>
      <w:r w:rsidRPr="00D91782">
        <w:rPr>
          <w:szCs w:val="24"/>
        </w:rPr>
        <w:t xml:space="preserve">% of the </w:t>
      </w:r>
      <w:r>
        <w:rPr>
          <w:szCs w:val="24"/>
        </w:rPr>
        <w:t xml:space="preserve">Town’s total </w:t>
      </w:r>
      <w:r w:rsidRPr="00D91782">
        <w:rPr>
          <w:szCs w:val="24"/>
        </w:rPr>
        <w:t xml:space="preserve">land uses.  </w:t>
      </w:r>
    </w:p>
    <w:p w14:paraId="55AED00E" w14:textId="77777777" w:rsidR="000D1159" w:rsidRPr="002F1D38" w:rsidRDefault="000D1159" w:rsidP="000D1159">
      <w:pPr>
        <w:tabs>
          <w:tab w:val="clear" w:pos="5600"/>
          <w:tab w:val="left" w:pos="5611"/>
        </w:tabs>
        <w:rPr>
          <w:szCs w:val="24"/>
        </w:rPr>
      </w:pPr>
      <w:r>
        <w:rPr>
          <w:noProof/>
        </w:rPr>
        <w:lastRenderedPageBreak/>
        <w:drawing>
          <wp:inline distT="0" distB="0" distL="0" distR="0" wp14:anchorId="566D1D2A" wp14:editId="06382F31">
            <wp:extent cx="5985163" cy="2208811"/>
            <wp:effectExtent l="19050" t="19050" r="34925" b="2032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CE2D0C3" w14:textId="6D385EE3" w:rsidR="000D1159" w:rsidRPr="00E91F30" w:rsidRDefault="000D1159" w:rsidP="000D1159">
      <w:pPr>
        <w:rPr>
          <w:szCs w:val="24"/>
        </w:rPr>
      </w:pPr>
      <w:r w:rsidRPr="00021139">
        <w:rPr>
          <w:szCs w:val="24"/>
        </w:rPr>
        <w:t>C</w:t>
      </w:r>
      <w:r w:rsidRPr="00DC0589">
        <w:rPr>
          <w:szCs w:val="24"/>
        </w:rPr>
        <w:t>urrently, only 18% of the zoned land inside the Town boundary is undeveloped.</w:t>
      </w:r>
      <w:r w:rsidRPr="00E91F30">
        <w:rPr>
          <w:szCs w:val="24"/>
        </w:rPr>
        <w:t xml:space="preserve">  Of </w:t>
      </w:r>
      <w:r>
        <w:rPr>
          <w:szCs w:val="24"/>
        </w:rPr>
        <w:t xml:space="preserve">this </w:t>
      </w:r>
      <w:r w:rsidRPr="00E91F30">
        <w:rPr>
          <w:szCs w:val="24"/>
        </w:rPr>
        <w:t>inventory</w:t>
      </w:r>
      <w:r w:rsidR="0057263F">
        <w:rPr>
          <w:szCs w:val="24"/>
        </w:rPr>
        <w:t xml:space="preserve"> (as depicted in the chart on the next page)</w:t>
      </w:r>
      <w:r w:rsidRPr="00E91F30">
        <w:rPr>
          <w:szCs w:val="24"/>
        </w:rPr>
        <w:t xml:space="preserve">, </w:t>
      </w:r>
      <w:r w:rsidR="001D4875" w:rsidRPr="001D4875">
        <w:rPr>
          <w:szCs w:val="24"/>
        </w:rPr>
        <w:t>24</w:t>
      </w:r>
      <w:r w:rsidRPr="001D4875">
        <w:rPr>
          <w:szCs w:val="24"/>
        </w:rPr>
        <w:t xml:space="preserve">% is located within industrial zoning, </w:t>
      </w:r>
      <w:r w:rsidR="001D4875" w:rsidRPr="001D4875">
        <w:rPr>
          <w:szCs w:val="24"/>
        </w:rPr>
        <w:t>25</w:t>
      </w:r>
      <w:r w:rsidRPr="001D4875">
        <w:rPr>
          <w:szCs w:val="24"/>
        </w:rPr>
        <w:t>% is in residential zoning</w:t>
      </w:r>
      <w:r w:rsidR="0057263F">
        <w:rPr>
          <w:szCs w:val="24"/>
        </w:rPr>
        <w:t>, 32% is mixed-use,</w:t>
      </w:r>
      <w:r w:rsidRPr="001D4875">
        <w:rPr>
          <w:szCs w:val="24"/>
        </w:rPr>
        <w:t xml:space="preserve"> and </w:t>
      </w:r>
      <w:r w:rsidR="0057263F">
        <w:rPr>
          <w:szCs w:val="24"/>
        </w:rPr>
        <w:t>19</w:t>
      </w:r>
      <w:r w:rsidRPr="001D4875">
        <w:rPr>
          <w:szCs w:val="24"/>
        </w:rPr>
        <w:t>% is in commercial zoning.</w:t>
      </w:r>
      <w:r w:rsidRPr="00E91F30">
        <w:rPr>
          <w:szCs w:val="24"/>
        </w:rPr>
        <w:t xml:space="preserve">  </w:t>
      </w:r>
      <w:r w:rsidRPr="00B6474F">
        <w:rPr>
          <w:szCs w:val="24"/>
        </w:rPr>
        <w:t xml:space="preserve">Taken as a whole, only a small percentage of the </w:t>
      </w:r>
      <w:r>
        <w:rPr>
          <w:szCs w:val="24"/>
        </w:rPr>
        <w:t>Town</w:t>
      </w:r>
      <w:r w:rsidRPr="00B6474F">
        <w:rPr>
          <w:szCs w:val="24"/>
        </w:rPr>
        <w:t>’s vacant land has an approved development plan,</w:t>
      </w:r>
      <w:r>
        <w:rPr>
          <w:szCs w:val="24"/>
        </w:rPr>
        <w:t xml:space="preserve"> and </w:t>
      </w:r>
      <w:r w:rsidRPr="00E91F30">
        <w:rPr>
          <w:szCs w:val="24"/>
        </w:rPr>
        <w:t xml:space="preserve">90% of all land use, including residential, mirrors the zoning category and comprehensive plan designation </w:t>
      </w:r>
      <w:r>
        <w:rPr>
          <w:szCs w:val="24"/>
        </w:rPr>
        <w:t xml:space="preserve">presented on the Mount Airy Existing Land Use Map.  </w:t>
      </w:r>
      <w:r w:rsidRPr="00E91F30">
        <w:rPr>
          <w:szCs w:val="24"/>
        </w:rPr>
        <w:t xml:space="preserve">  The large percentage of land use devoted to residential development</w:t>
      </w:r>
      <w:r>
        <w:rPr>
          <w:szCs w:val="24"/>
        </w:rPr>
        <w:t xml:space="preserve"> is not unusual in a “bedroom community” such as Mount Airy, where a significant number of the local residents continue to commute to work locations outside of the Town. </w:t>
      </w:r>
    </w:p>
    <w:p w14:paraId="746F7E69" w14:textId="77777777" w:rsidR="000D1159" w:rsidRDefault="000D1159" w:rsidP="000D1159">
      <w:pPr>
        <w:rPr>
          <w:szCs w:val="24"/>
        </w:rPr>
      </w:pPr>
      <w:r>
        <w:rPr>
          <w:noProof/>
        </w:rPr>
        <w:drawing>
          <wp:inline distT="0" distB="0" distL="0" distR="0" wp14:anchorId="54B1D119" wp14:editId="14D68F01">
            <wp:extent cx="6038850" cy="2828925"/>
            <wp:effectExtent l="19050" t="19050" r="19050" b="28575"/>
            <wp:docPr id="377103054" name="Chart 377103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5478A8F" w14:textId="77777777" w:rsidR="000D1159" w:rsidRDefault="000D1159" w:rsidP="000D1159">
      <w:pPr>
        <w:rPr>
          <w:szCs w:val="24"/>
        </w:rPr>
      </w:pPr>
      <w:r>
        <w:rPr>
          <w:noProof/>
        </w:rPr>
        <w:lastRenderedPageBreak/>
        <w:drawing>
          <wp:inline distT="0" distB="0" distL="0" distR="0" wp14:anchorId="200A19DF" wp14:editId="6E44F740">
            <wp:extent cx="5276850" cy="2390775"/>
            <wp:effectExtent l="19050" t="19050" r="19050" b="28575"/>
            <wp:docPr id="425259548" name="Chart 4252595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49B76AD" w14:textId="6E11D740" w:rsidR="000D1159" w:rsidRPr="00E91F30" w:rsidRDefault="000D1159" w:rsidP="000D1159">
      <w:pPr>
        <w:rPr>
          <w:szCs w:val="24"/>
        </w:rPr>
      </w:pPr>
      <w:r>
        <w:rPr>
          <w:szCs w:val="24"/>
        </w:rPr>
        <w:t>For the past ten years, the majority of the Town’s c</w:t>
      </w:r>
      <w:r w:rsidRPr="00E91F30">
        <w:rPr>
          <w:szCs w:val="24"/>
        </w:rPr>
        <w:t xml:space="preserve">ommercial activity </w:t>
      </w:r>
      <w:r>
        <w:rPr>
          <w:szCs w:val="24"/>
        </w:rPr>
        <w:t xml:space="preserve">and </w:t>
      </w:r>
      <w:r w:rsidRPr="00E91F30">
        <w:rPr>
          <w:szCs w:val="24"/>
        </w:rPr>
        <w:t xml:space="preserve">larger retail establishments </w:t>
      </w:r>
      <w:r>
        <w:rPr>
          <w:szCs w:val="24"/>
        </w:rPr>
        <w:t>have been located</w:t>
      </w:r>
      <w:r w:rsidRPr="00E91F30">
        <w:rPr>
          <w:szCs w:val="24"/>
        </w:rPr>
        <w:t xml:space="preserve"> </w:t>
      </w:r>
      <w:r>
        <w:rPr>
          <w:szCs w:val="24"/>
        </w:rPr>
        <w:t xml:space="preserve">near </w:t>
      </w:r>
      <w:r w:rsidRPr="00E91F30">
        <w:rPr>
          <w:szCs w:val="24"/>
        </w:rPr>
        <w:t>the interchange of I-70 and M</w:t>
      </w:r>
      <w:r>
        <w:rPr>
          <w:szCs w:val="24"/>
        </w:rPr>
        <w:t>aryland</w:t>
      </w:r>
      <w:r w:rsidRPr="00E91F30">
        <w:rPr>
          <w:szCs w:val="24"/>
        </w:rPr>
        <w:t xml:space="preserve"> Route 27</w:t>
      </w:r>
      <w:r>
        <w:rPr>
          <w:szCs w:val="24"/>
        </w:rPr>
        <w:t xml:space="preserve"> (MD 27), and then extend north along MD 27 on predominantly the east side (e.g. Twin Arch Shopping Center) of that busy corridor. </w:t>
      </w:r>
      <w:r w:rsidRPr="00E91F30">
        <w:rPr>
          <w:szCs w:val="24"/>
        </w:rPr>
        <w:t xml:space="preserve">However, </w:t>
      </w:r>
      <w:r>
        <w:rPr>
          <w:szCs w:val="24"/>
        </w:rPr>
        <w:t xml:space="preserve">during this period there has also been some </w:t>
      </w:r>
      <w:r w:rsidRPr="00E91F30">
        <w:rPr>
          <w:szCs w:val="24"/>
        </w:rPr>
        <w:t xml:space="preserve">commercial development along Main Street </w:t>
      </w:r>
      <w:r>
        <w:rPr>
          <w:szCs w:val="24"/>
        </w:rPr>
        <w:t xml:space="preserve">(e.g. Liquidity Aleworks, Cle Doree Bakery Shop, and Concetta’s Bistro) </w:t>
      </w:r>
      <w:r w:rsidRPr="00E91F30">
        <w:rPr>
          <w:szCs w:val="24"/>
        </w:rPr>
        <w:t xml:space="preserve">and Center Street </w:t>
      </w:r>
      <w:r>
        <w:rPr>
          <w:szCs w:val="24"/>
        </w:rPr>
        <w:t xml:space="preserve">(e.g. LabCorp and Glamour Overhead Doors). Most of these new downtown commercial startups have </w:t>
      </w:r>
      <w:r w:rsidRPr="00E91F30">
        <w:rPr>
          <w:szCs w:val="24"/>
        </w:rPr>
        <w:t xml:space="preserve">consisted of redevelopment of </w:t>
      </w:r>
      <w:r>
        <w:rPr>
          <w:szCs w:val="24"/>
        </w:rPr>
        <w:t xml:space="preserve">long-vacant buildings or available floorspace within existing </w:t>
      </w:r>
      <w:r w:rsidRPr="00E91F30">
        <w:rPr>
          <w:szCs w:val="24"/>
        </w:rPr>
        <w:t xml:space="preserve">commercial </w:t>
      </w:r>
      <w:r>
        <w:rPr>
          <w:szCs w:val="24"/>
        </w:rPr>
        <w:t>building</w:t>
      </w:r>
      <w:r w:rsidRPr="00E91F30">
        <w:rPr>
          <w:szCs w:val="24"/>
        </w:rPr>
        <w:t xml:space="preserve">s.  The </w:t>
      </w:r>
      <w:r>
        <w:rPr>
          <w:szCs w:val="24"/>
        </w:rPr>
        <w:t>Town</w:t>
      </w:r>
      <w:r w:rsidRPr="00E91F30">
        <w:rPr>
          <w:szCs w:val="24"/>
        </w:rPr>
        <w:t>’s “flex space” use inventory has expanded in the industrially</w:t>
      </w:r>
      <w:r w:rsidR="00BC0F86">
        <w:rPr>
          <w:szCs w:val="24"/>
        </w:rPr>
        <w:t>-</w:t>
      </w:r>
      <w:r w:rsidRPr="00E91F30">
        <w:rPr>
          <w:szCs w:val="24"/>
        </w:rPr>
        <w:t xml:space="preserve">zoned districts </w:t>
      </w:r>
      <w:r>
        <w:rPr>
          <w:szCs w:val="24"/>
        </w:rPr>
        <w:t>throughout</w:t>
      </w:r>
      <w:r w:rsidRPr="00E91F30">
        <w:rPr>
          <w:szCs w:val="24"/>
        </w:rPr>
        <w:t xml:space="preserve"> the </w:t>
      </w:r>
      <w:r>
        <w:rPr>
          <w:szCs w:val="24"/>
        </w:rPr>
        <w:t>Town</w:t>
      </w:r>
      <w:r w:rsidRPr="00E91F30">
        <w:rPr>
          <w:szCs w:val="24"/>
        </w:rPr>
        <w:t>’s borders.  While the supply of large parcels of commercially</w:t>
      </w:r>
      <w:r w:rsidR="00BC0F86">
        <w:rPr>
          <w:szCs w:val="24"/>
        </w:rPr>
        <w:t>-</w:t>
      </w:r>
      <w:r w:rsidRPr="00E91F30">
        <w:rPr>
          <w:szCs w:val="24"/>
        </w:rPr>
        <w:t xml:space="preserve">zoned land is </w:t>
      </w:r>
      <w:r>
        <w:rPr>
          <w:szCs w:val="24"/>
        </w:rPr>
        <w:t xml:space="preserve">currently </w:t>
      </w:r>
      <w:r w:rsidRPr="00E91F30">
        <w:rPr>
          <w:szCs w:val="24"/>
        </w:rPr>
        <w:t>limited</w:t>
      </w:r>
      <w:r>
        <w:rPr>
          <w:szCs w:val="24"/>
        </w:rPr>
        <w:t xml:space="preserve"> to a portion of our two large mixed-use districts (created during the previous Master Plan period)</w:t>
      </w:r>
      <w:r w:rsidRPr="00E91F30">
        <w:rPr>
          <w:szCs w:val="24"/>
        </w:rPr>
        <w:t>, opportunities for commercial growth as infill development and redevelopment projects</w:t>
      </w:r>
      <w:r>
        <w:rPr>
          <w:szCs w:val="24"/>
        </w:rPr>
        <w:t xml:space="preserve"> do still exist</w:t>
      </w:r>
      <w:r w:rsidRPr="00E91F30">
        <w:rPr>
          <w:szCs w:val="24"/>
        </w:rPr>
        <w:t xml:space="preserve">. </w:t>
      </w:r>
      <w:r>
        <w:rPr>
          <w:szCs w:val="24"/>
        </w:rPr>
        <w:t xml:space="preserve"> </w:t>
      </w:r>
      <w:r w:rsidR="003F4E3C">
        <w:rPr>
          <w:szCs w:val="24"/>
        </w:rPr>
        <w:t xml:space="preserve">Modification </w:t>
      </w:r>
      <w:r>
        <w:rPr>
          <w:szCs w:val="24"/>
        </w:rPr>
        <w:t>of existing classifications</w:t>
      </w:r>
      <w:del w:id="81" w:author="Ralph Ghent" w:date="2024-11-25T17:32:00Z" w16du:dateUtc="2024-11-25T22:32:00Z">
        <w:r w:rsidDel="003F4E3C">
          <w:rPr>
            <w:szCs w:val="24"/>
          </w:rPr>
          <w:delText>,</w:delText>
        </w:r>
      </w:del>
      <w:r>
        <w:rPr>
          <w:szCs w:val="24"/>
        </w:rPr>
        <w:t xml:space="preserve"> and the rezoning of property serve as possible tools to maximize the potential of existing vacant land inventory</w:t>
      </w:r>
      <w:r w:rsidR="003F4E3C">
        <w:rPr>
          <w:szCs w:val="24"/>
        </w:rPr>
        <w:t>.</w:t>
      </w:r>
      <w:r w:rsidR="00EA46D5">
        <w:rPr>
          <w:szCs w:val="24"/>
        </w:rPr>
        <w:t xml:space="preserve"> </w:t>
      </w:r>
      <w:r>
        <w:rPr>
          <w:szCs w:val="24"/>
        </w:rPr>
        <w:t>Among our redevelopment tools, the Town Council’s new authority for urban renewal may be a viable tool to increase our commercial opportunities.</w:t>
      </w:r>
    </w:p>
    <w:p w14:paraId="6B24A5E2" w14:textId="77777777" w:rsidR="000D1159" w:rsidRDefault="000D1159" w:rsidP="000D1159">
      <w:pPr>
        <w:rPr>
          <w:szCs w:val="24"/>
        </w:rPr>
      </w:pPr>
      <w:r>
        <w:rPr>
          <w:szCs w:val="24"/>
        </w:rPr>
        <w:t>Other examples of redevelopment tools:</w:t>
      </w:r>
    </w:p>
    <w:p w14:paraId="77FCC389" w14:textId="77777777" w:rsidR="000D1159" w:rsidRDefault="000D1159">
      <w:pPr>
        <w:pStyle w:val="ListParagraph"/>
        <w:widowControl/>
        <w:numPr>
          <w:ilvl w:val="0"/>
          <w:numId w:val="1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360" w:hanging="270"/>
        <w:rPr>
          <w:szCs w:val="24"/>
        </w:rPr>
      </w:pPr>
      <w:r w:rsidRPr="006C6ECE">
        <w:rPr>
          <w:szCs w:val="24"/>
        </w:rPr>
        <w:t xml:space="preserve">The Town created new Mixed-Use districts for two large parcels; thereby increasing the </w:t>
      </w:r>
      <w:r>
        <w:rPr>
          <w:szCs w:val="24"/>
        </w:rPr>
        <w:t xml:space="preserve">potential </w:t>
      </w:r>
      <w:r w:rsidRPr="006C6ECE">
        <w:rPr>
          <w:szCs w:val="24"/>
        </w:rPr>
        <w:t>inventory of commercial property to develop for the Town</w:t>
      </w:r>
      <w:r>
        <w:rPr>
          <w:szCs w:val="24"/>
        </w:rPr>
        <w:t>’s economic health</w:t>
      </w:r>
      <w:r w:rsidRPr="006C6ECE">
        <w:rPr>
          <w:szCs w:val="24"/>
        </w:rPr>
        <w:t xml:space="preserve">.  These two parcels now extend the commercial land opportunities to the north end of Main Street and </w:t>
      </w:r>
      <w:r>
        <w:rPr>
          <w:szCs w:val="24"/>
        </w:rPr>
        <w:t xml:space="preserve">to </w:t>
      </w:r>
      <w:r w:rsidRPr="006C6ECE">
        <w:rPr>
          <w:szCs w:val="24"/>
        </w:rPr>
        <w:t>both sides of MD</w:t>
      </w:r>
      <w:r>
        <w:rPr>
          <w:szCs w:val="24"/>
        </w:rPr>
        <w:t xml:space="preserve"> </w:t>
      </w:r>
      <w:r w:rsidRPr="006C6ECE">
        <w:rPr>
          <w:szCs w:val="24"/>
        </w:rPr>
        <w:t xml:space="preserve">27 near Watkins Park and </w:t>
      </w:r>
      <w:r>
        <w:rPr>
          <w:szCs w:val="24"/>
        </w:rPr>
        <w:t xml:space="preserve">the </w:t>
      </w:r>
      <w:r w:rsidRPr="006C6ECE">
        <w:rPr>
          <w:szCs w:val="24"/>
        </w:rPr>
        <w:t xml:space="preserve">Twin Arch Shopping </w:t>
      </w:r>
      <w:r>
        <w:rPr>
          <w:szCs w:val="24"/>
        </w:rPr>
        <w:t>Center</w:t>
      </w:r>
      <w:r w:rsidRPr="006C6ECE">
        <w:rPr>
          <w:szCs w:val="24"/>
        </w:rPr>
        <w:t>.</w:t>
      </w:r>
    </w:p>
    <w:p w14:paraId="36E66976" w14:textId="77777777" w:rsidR="000D1159" w:rsidRPr="006C6ECE" w:rsidRDefault="000D1159" w:rsidP="000D1159">
      <w:pPr>
        <w:pStyle w:val="ListParagraph"/>
        <w:ind w:left="360" w:hanging="270"/>
        <w:rPr>
          <w:szCs w:val="24"/>
        </w:rPr>
      </w:pPr>
    </w:p>
    <w:p w14:paraId="4068B619" w14:textId="77777777" w:rsidR="000D1159" w:rsidRDefault="000D1159">
      <w:pPr>
        <w:pStyle w:val="ListParagraph"/>
        <w:widowControl/>
        <w:numPr>
          <w:ilvl w:val="0"/>
          <w:numId w:val="1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360" w:hanging="270"/>
        <w:rPr>
          <w:szCs w:val="24"/>
        </w:rPr>
      </w:pPr>
      <w:r w:rsidRPr="006C6ECE">
        <w:rPr>
          <w:szCs w:val="24"/>
        </w:rPr>
        <w:t xml:space="preserve">During the previous Master Plan, one </w:t>
      </w:r>
      <w:r>
        <w:rPr>
          <w:szCs w:val="24"/>
        </w:rPr>
        <w:t xml:space="preserve">large </w:t>
      </w:r>
      <w:r w:rsidRPr="006C6ECE">
        <w:rPr>
          <w:szCs w:val="24"/>
        </w:rPr>
        <w:t>residential property along the MD</w:t>
      </w:r>
      <w:r>
        <w:rPr>
          <w:szCs w:val="24"/>
        </w:rPr>
        <w:t xml:space="preserve"> </w:t>
      </w:r>
      <w:r w:rsidRPr="006C6ECE">
        <w:rPr>
          <w:szCs w:val="24"/>
        </w:rPr>
        <w:t xml:space="preserve">27 corridor was rezoned to commercial.    </w:t>
      </w:r>
    </w:p>
    <w:p w14:paraId="0C1EBBF2" w14:textId="77777777" w:rsidR="000D1159" w:rsidRPr="006C6ECE" w:rsidRDefault="000D1159" w:rsidP="000D1159">
      <w:pPr>
        <w:pStyle w:val="ListParagraph"/>
        <w:ind w:left="360" w:hanging="270"/>
        <w:rPr>
          <w:szCs w:val="24"/>
        </w:rPr>
      </w:pPr>
    </w:p>
    <w:p w14:paraId="121CE4BF" w14:textId="77777777" w:rsidR="000D1159" w:rsidRPr="006C6ECE" w:rsidRDefault="000D1159">
      <w:pPr>
        <w:pStyle w:val="ListParagraph"/>
        <w:widowControl/>
        <w:numPr>
          <w:ilvl w:val="0"/>
          <w:numId w:val="1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360" w:hanging="270"/>
        <w:rPr>
          <w:szCs w:val="24"/>
        </w:rPr>
      </w:pPr>
      <w:r>
        <w:rPr>
          <w:szCs w:val="24"/>
        </w:rPr>
        <w:lastRenderedPageBreak/>
        <w:t>During the previous Master Plan, a residential property on the east side of MD 27 was rezoned to Neighborhood Professional (NP) and an optician business will soon reside there.</w:t>
      </w:r>
    </w:p>
    <w:p w14:paraId="79801ED8" w14:textId="4A5B078E" w:rsidR="000D1159" w:rsidRDefault="000D1159" w:rsidP="000D1159">
      <w:pPr>
        <w:rPr>
          <w:szCs w:val="24"/>
        </w:rPr>
      </w:pPr>
      <w:r>
        <w:rPr>
          <w:szCs w:val="24"/>
        </w:rPr>
        <w:t xml:space="preserve">The 2023 Town of Mount Airy Comprehensive Master Plan will focus on the continued redevelopment of existing commercial areas, the possible commercial development within two mixed-use districts, and the continued development of infill areas.  </w:t>
      </w:r>
    </w:p>
    <w:p w14:paraId="432C2BCC" w14:textId="63530FA5" w:rsidR="000D1159" w:rsidRPr="00AF3DBE" w:rsidRDefault="00352B3C" w:rsidP="00AF3DBE">
      <w:pPr>
        <w:pStyle w:val="Heading2"/>
        <w:jc w:val="left"/>
        <w:rPr>
          <w:color w:val="auto"/>
        </w:rPr>
      </w:pPr>
      <w:bookmarkStart w:id="82" w:name="_Toc189754462"/>
      <w:r w:rsidRPr="00AF3DBE">
        <w:rPr>
          <w:caps w:val="0"/>
          <w:color w:val="auto"/>
        </w:rPr>
        <w:t>PAST RESIDENTIAL ACTIVITY</w:t>
      </w:r>
      <w:bookmarkEnd w:id="82"/>
    </w:p>
    <w:p w14:paraId="1098F72C" w14:textId="7A4E9E64" w:rsidR="000D1159" w:rsidRDefault="000D1159" w:rsidP="000D1159">
      <w:pPr>
        <w:rPr>
          <w:szCs w:val="24"/>
        </w:rPr>
      </w:pPr>
      <w:r w:rsidRPr="00E91F30">
        <w:rPr>
          <w:szCs w:val="24"/>
        </w:rPr>
        <w:t xml:space="preserve">Since 2000, </w:t>
      </w:r>
      <w:r>
        <w:rPr>
          <w:szCs w:val="24"/>
        </w:rPr>
        <w:t>seven</w:t>
      </w:r>
      <w:r w:rsidRPr="00E91F30">
        <w:rPr>
          <w:szCs w:val="24"/>
        </w:rPr>
        <w:t xml:space="preserve"> major </w:t>
      </w:r>
      <w:r>
        <w:rPr>
          <w:szCs w:val="24"/>
        </w:rPr>
        <w:t xml:space="preserve">residential </w:t>
      </w:r>
      <w:r w:rsidRPr="00E91F30">
        <w:rPr>
          <w:szCs w:val="24"/>
        </w:rPr>
        <w:t xml:space="preserve">subdivisions </w:t>
      </w:r>
      <w:r>
        <w:rPr>
          <w:szCs w:val="24"/>
        </w:rPr>
        <w:t xml:space="preserve">have been constructed, resulting </w:t>
      </w:r>
      <w:r w:rsidRPr="00E91F30">
        <w:rPr>
          <w:szCs w:val="24"/>
        </w:rPr>
        <w:t xml:space="preserve">in a large number of residential </w:t>
      </w:r>
      <w:r>
        <w:rPr>
          <w:szCs w:val="24"/>
        </w:rPr>
        <w:t xml:space="preserve">construction </w:t>
      </w:r>
      <w:r w:rsidRPr="00E91F30">
        <w:rPr>
          <w:szCs w:val="24"/>
        </w:rPr>
        <w:t xml:space="preserve">permits during </w:t>
      </w:r>
      <w:r>
        <w:rPr>
          <w:szCs w:val="24"/>
        </w:rPr>
        <w:t>2000-2003</w:t>
      </w:r>
      <w:r w:rsidRPr="00E91F30">
        <w:rPr>
          <w:szCs w:val="24"/>
        </w:rPr>
        <w:t xml:space="preserve">.  </w:t>
      </w:r>
      <w:r>
        <w:rPr>
          <w:szCs w:val="24"/>
        </w:rPr>
        <w:t>Six</w:t>
      </w:r>
      <w:r w:rsidRPr="00E91F30">
        <w:rPr>
          <w:szCs w:val="24"/>
        </w:rPr>
        <w:t xml:space="preserve"> </w:t>
      </w:r>
      <w:r>
        <w:rPr>
          <w:szCs w:val="24"/>
        </w:rPr>
        <w:t xml:space="preserve">of </w:t>
      </w:r>
      <w:r w:rsidRPr="00E91F30">
        <w:rPr>
          <w:szCs w:val="24"/>
        </w:rPr>
        <w:t>th</w:t>
      </w:r>
      <w:r>
        <w:rPr>
          <w:szCs w:val="24"/>
        </w:rPr>
        <w:t xml:space="preserve">e </w:t>
      </w:r>
      <w:r w:rsidRPr="00E91F30">
        <w:rPr>
          <w:szCs w:val="24"/>
        </w:rPr>
        <w:t>subdivision</w:t>
      </w:r>
      <w:r>
        <w:rPr>
          <w:szCs w:val="24"/>
        </w:rPr>
        <w:t>s;</w:t>
      </w:r>
      <w:r w:rsidRPr="009E648B">
        <w:rPr>
          <w:szCs w:val="24"/>
        </w:rPr>
        <w:t xml:space="preserve"> </w:t>
      </w:r>
      <w:r>
        <w:rPr>
          <w:szCs w:val="24"/>
        </w:rPr>
        <w:t>Summit Ridge, Fields of Nottingham, Woodlands of Nottingham, Sterling Glen, Twin Arch Crossing, and Brittany Manor are</w:t>
      </w:r>
      <w:r w:rsidRPr="00E91F30">
        <w:rPr>
          <w:szCs w:val="24"/>
        </w:rPr>
        <w:t xml:space="preserve"> single-family</w:t>
      </w:r>
      <w:r>
        <w:rPr>
          <w:szCs w:val="24"/>
        </w:rPr>
        <w:t xml:space="preserve"> or multi-family</w:t>
      </w:r>
      <w:r w:rsidRPr="00E91F30">
        <w:rPr>
          <w:szCs w:val="24"/>
        </w:rPr>
        <w:t xml:space="preserve"> developments</w:t>
      </w:r>
      <w:r>
        <w:rPr>
          <w:szCs w:val="24"/>
        </w:rPr>
        <w:t>.  O</w:t>
      </w:r>
      <w:r w:rsidRPr="00E91F30">
        <w:rPr>
          <w:szCs w:val="24"/>
        </w:rPr>
        <w:t>ne</w:t>
      </w:r>
      <w:r>
        <w:rPr>
          <w:szCs w:val="24"/>
        </w:rPr>
        <w:t xml:space="preserve"> subdivision, Wildwood Park, is </w:t>
      </w:r>
      <w:r w:rsidRPr="00E91F30">
        <w:rPr>
          <w:szCs w:val="24"/>
        </w:rPr>
        <w:t xml:space="preserve">strictly senior </w:t>
      </w:r>
      <w:r w:rsidR="00BC0F86">
        <w:rPr>
          <w:szCs w:val="24"/>
        </w:rPr>
        <w:t xml:space="preserve">(age-restricted) </w:t>
      </w:r>
      <w:r w:rsidRPr="00E91F30">
        <w:rPr>
          <w:szCs w:val="24"/>
        </w:rPr>
        <w:t xml:space="preserve">housing.  </w:t>
      </w:r>
      <w:r>
        <w:rPr>
          <w:szCs w:val="24"/>
        </w:rPr>
        <w:t xml:space="preserve">The last major subdivision plan approved by the Town was Brittany Manor (2019-2022).   </w:t>
      </w:r>
    </w:p>
    <w:p w14:paraId="574F0017" w14:textId="61018D1A" w:rsidR="000D1159" w:rsidRPr="00AF3DBE" w:rsidRDefault="00352B3C" w:rsidP="00AF3DBE">
      <w:pPr>
        <w:pStyle w:val="Heading2"/>
        <w:jc w:val="left"/>
        <w:rPr>
          <w:color w:val="auto"/>
        </w:rPr>
      </w:pPr>
      <w:bookmarkStart w:id="83" w:name="_Toc189754463"/>
      <w:r w:rsidRPr="00AF3DBE">
        <w:rPr>
          <w:caps w:val="0"/>
          <w:color w:val="auto"/>
        </w:rPr>
        <w:t>PROPOSED RESIDENTIAL ACTIVITY</w:t>
      </w:r>
      <w:bookmarkEnd w:id="83"/>
    </w:p>
    <w:p w14:paraId="0CC35989" w14:textId="2DEDFE85" w:rsidR="000D1159" w:rsidRDefault="000D1159" w:rsidP="000D1159">
      <w:pPr>
        <w:rPr>
          <w:szCs w:val="24"/>
        </w:rPr>
      </w:pPr>
      <w:r>
        <w:rPr>
          <w:szCs w:val="24"/>
        </w:rPr>
        <w:t>Mount Airy’s Municipal Growth Element (</w:t>
      </w:r>
      <w:r w:rsidRPr="00E91F30">
        <w:rPr>
          <w:szCs w:val="24"/>
        </w:rPr>
        <w:t>MGE</w:t>
      </w:r>
      <w:r>
        <w:rPr>
          <w:szCs w:val="24"/>
        </w:rPr>
        <w:t>)</w:t>
      </w:r>
      <w:r w:rsidRPr="00E91F30">
        <w:rPr>
          <w:szCs w:val="24"/>
        </w:rPr>
        <w:t xml:space="preserve"> identifies land areas available for future residential development within the existing Town boundaries.  </w:t>
      </w:r>
      <w:r>
        <w:rPr>
          <w:szCs w:val="24"/>
        </w:rPr>
        <w:t>These</w:t>
      </w:r>
      <w:r w:rsidRPr="00E91F30">
        <w:rPr>
          <w:szCs w:val="24"/>
        </w:rPr>
        <w:t xml:space="preserve"> properties</w:t>
      </w:r>
      <w:r>
        <w:rPr>
          <w:szCs w:val="24"/>
        </w:rPr>
        <w:t xml:space="preserve"> listed below</w:t>
      </w:r>
      <w:r w:rsidRPr="00E91F30">
        <w:rPr>
          <w:szCs w:val="24"/>
        </w:rPr>
        <w:t xml:space="preserve"> have the potential to </w:t>
      </w:r>
      <w:r>
        <w:rPr>
          <w:szCs w:val="24"/>
        </w:rPr>
        <w:t>provide 73</w:t>
      </w:r>
      <w:r w:rsidRPr="00E91F30">
        <w:rPr>
          <w:szCs w:val="24"/>
        </w:rPr>
        <w:t xml:space="preserve"> additional dwelling units </w:t>
      </w:r>
      <w:r>
        <w:rPr>
          <w:szCs w:val="24"/>
        </w:rPr>
        <w:t xml:space="preserve">(DUs) </w:t>
      </w:r>
      <w:r w:rsidRPr="00E91F30">
        <w:rPr>
          <w:szCs w:val="24"/>
        </w:rPr>
        <w:t xml:space="preserve">to the </w:t>
      </w:r>
      <w:r>
        <w:rPr>
          <w:szCs w:val="24"/>
        </w:rPr>
        <w:t>Town</w:t>
      </w:r>
      <w:r w:rsidRPr="00E91F30">
        <w:rPr>
          <w:szCs w:val="24"/>
        </w:rPr>
        <w:t>’s residential inventory based on their cur</w:t>
      </w:r>
      <w:r>
        <w:rPr>
          <w:szCs w:val="24"/>
        </w:rPr>
        <w:t xml:space="preserve">rent zoning. </w:t>
      </w:r>
      <w:r w:rsidRPr="00E91F30">
        <w:rPr>
          <w:szCs w:val="24"/>
        </w:rPr>
        <w:t xml:space="preserve"> As of </w:t>
      </w:r>
      <w:r>
        <w:rPr>
          <w:szCs w:val="24"/>
        </w:rPr>
        <w:t>the Fall of 2023, only one residential parcel (i.e. Dennis Subdivision with 5 DUs) has received approval and one mixed-use (MXU-CC) parcel (e.g. Green</w:t>
      </w:r>
      <w:r w:rsidR="0057263F">
        <w:rPr>
          <w:szCs w:val="24"/>
        </w:rPr>
        <w:t>t</w:t>
      </w:r>
      <w:r>
        <w:rPr>
          <w:szCs w:val="24"/>
        </w:rPr>
        <w:t xml:space="preserve">ree Village </w:t>
      </w:r>
      <w:r w:rsidR="00BC0F86">
        <w:rPr>
          <w:szCs w:val="24"/>
        </w:rPr>
        <w:t>with</w:t>
      </w:r>
      <w:r>
        <w:rPr>
          <w:szCs w:val="24"/>
        </w:rPr>
        <w:t xml:space="preserve"> 60 DUs) has proceeded to concept plan / pattern book review.  The</w:t>
      </w:r>
      <w:r w:rsidRPr="00E91F30">
        <w:rPr>
          <w:szCs w:val="24"/>
        </w:rPr>
        <w:t xml:space="preserve"> projected yield </w:t>
      </w:r>
      <w:r>
        <w:rPr>
          <w:szCs w:val="24"/>
        </w:rPr>
        <w:t xml:space="preserve">of 65 new dwelling units </w:t>
      </w:r>
      <w:r w:rsidRPr="00E91F30">
        <w:rPr>
          <w:szCs w:val="24"/>
        </w:rPr>
        <w:t xml:space="preserve">from </w:t>
      </w:r>
      <w:r>
        <w:rPr>
          <w:szCs w:val="24"/>
        </w:rPr>
        <w:t xml:space="preserve">these two </w:t>
      </w:r>
      <w:r w:rsidRPr="00E91F30">
        <w:rPr>
          <w:szCs w:val="24"/>
        </w:rPr>
        <w:t>development</w:t>
      </w:r>
      <w:r>
        <w:rPr>
          <w:szCs w:val="24"/>
        </w:rPr>
        <w:t>s</w:t>
      </w:r>
      <w:r w:rsidRPr="00E91F30">
        <w:rPr>
          <w:szCs w:val="24"/>
        </w:rPr>
        <w:t xml:space="preserve"> is reflected in the </w:t>
      </w:r>
      <w:r>
        <w:rPr>
          <w:szCs w:val="24"/>
        </w:rPr>
        <w:t>currently</w:t>
      </w:r>
      <w:r w:rsidRPr="00E91F30">
        <w:rPr>
          <w:szCs w:val="24"/>
        </w:rPr>
        <w:t xml:space="preserve"> approved pipeline development.</w:t>
      </w:r>
    </w:p>
    <w:tbl>
      <w:tblPr>
        <w:tblStyle w:val="LightGrid-Accent3"/>
        <w:tblW w:w="9478" w:type="dxa"/>
        <w:tblLook w:val="04A0" w:firstRow="1" w:lastRow="0" w:firstColumn="1" w:lastColumn="0" w:noHBand="0" w:noVBand="1"/>
      </w:tblPr>
      <w:tblGrid>
        <w:gridCol w:w="3245"/>
        <w:gridCol w:w="1965"/>
        <w:gridCol w:w="2520"/>
        <w:gridCol w:w="1748"/>
      </w:tblGrid>
      <w:tr w:rsidR="000D1159" w:rsidRPr="009E48FB" w14:paraId="1B35B4A0" w14:textId="77777777" w:rsidTr="00405B7F">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245" w:type="dxa"/>
            <w:shd w:val="clear" w:color="auto" w:fill="FEFCDE"/>
            <w:noWrap/>
            <w:vAlign w:val="center"/>
            <w:hideMark/>
          </w:tcPr>
          <w:p w14:paraId="0AAFEAAC" w14:textId="77777777" w:rsidR="000D1159" w:rsidRPr="00405B7F" w:rsidRDefault="000D1159" w:rsidP="00BC0F86">
            <w:pPr>
              <w:spacing w:after="0"/>
              <w:jc w:val="center"/>
              <w:rPr>
                <w:rFonts w:ascii="Arial" w:eastAsia="Times New Roman" w:hAnsi="Arial" w:cs="Arial"/>
                <w:color w:val="000000" w:themeColor="text1"/>
                <w:sz w:val="22"/>
                <w:szCs w:val="20"/>
              </w:rPr>
            </w:pPr>
            <w:r w:rsidRPr="00405B7F">
              <w:rPr>
                <w:rFonts w:ascii="Arial" w:eastAsia="Times New Roman" w:hAnsi="Arial" w:cs="Arial"/>
                <w:color w:val="000000" w:themeColor="text1"/>
                <w:sz w:val="22"/>
                <w:szCs w:val="20"/>
              </w:rPr>
              <w:t>Subdivision Name</w:t>
            </w:r>
          </w:p>
        </w:tc>
        <w:tc>
          <w:tcPr>
            <w:tcW w:w="1965" w:type="dxa"/>
            <w:shd w:val="clear" w:color="auto" w:fill="FEFCDE"/>
            <w:noWrap/>
            <w:vAlign w:val="center"/>
            <w:hideMark/>
          </w:tcPr>
          <w:p w14:paraId="19CA8CAC" w14:textId="77777777" w:rsidR="000D1159" w:rsidRPr="00405B7F" w:rsidRDefault="000D1159" w:rsidP="00BC0F86">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2"/>
                <w:szCs w:val="20"/>
              </w:rPr>
            </w:pPr>
            <w:r w:rsidRPr="00405B7F">
              <w:rPr>
                <w:rFonts w:ascii="Arial" w:eastAsia="Times New Roman" w:hAnsi="Arial" w:cs="Arial"/>
                <w:color w:val="000000" w:themeColor="text1"/>
                <w:sz w:val="22"/>
                <w:szCs w:val="20"/>
              </w:rPr>
              <w:t>Total Proposed Residential Lots</w:t>
            </w:r>
          </w:p>
        </w:tc>
        <w:tc>
          <w:tcPr>
            <w:tcW w:w="2520" w:type="dxa"/>
            <w:shd w:val="clear" w:color="auto" w:fill="FEFCDE"/>
            <w:vAlign w:val="center"/>
            <w:hideMark/>
          </w:tcPr>
          <w:p w14:paraId="0A836134" w14:textId="77777777" w:rsidR="000D1159" w:rsidRPr="00405B7F" w:rsidRDefault="000D1159" w:rsidP="00BC0F86">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2"/>
                <w:szCs w:val="20"/>
              </w:rPr>
            </w:pPr>
            <w:r w:rsidRPr="00405B7F">
              <w:rPr>
                <w:rFonts w:ascii="Arial" w:eastAsia="Times New Roman" w:hAnsi="Arial" w:cs="Arial"/>
                <w:color w:val="000000" w:themeColor="text1"/>
                <w:sz w:val="22"/>
                <w:szCs w:val="20"/>
              </w:rPr>
              <w:t>Total Number of Residential Permits Issued as of Nov 2024</w:t>
            </w:r>
          </w:p>
        </w:tc>
        <w:tc>
          <w:tcPr>
            <w:tcW w:w="1748" w:type="dxa"/>
            <w:shd w:val="clear" w:color="auto" w:fill="FEFCDE"/>
            <w:vAlign w:val="center"/>
            <w:hideMark/>
          </w:tcPr>
          <w:p w14:paraId="6D34BCA3" w14:textId="77777777" w:rsidR="000D1159" w:rsidRPr="00405B7F" w:rsidRDefault="000D1159" w:rsidP="00BC0F86">
            <w:pPr>
              <w:spacing w:after="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2"/>
                <w:szCs w:val="20"/>
              </w:rPr>
            </w:pPr>
            <w:r w:rsidRPr="00405B7F">
              <w:rPr>
                <w:rFonts w:ascii="Arial" w:eastAsia="Times New Roman" w:hAnsi="Arial" w:cs="Arial"/>
                <w:color w:val="000000" w:themeColor="text1"/>
                <w:sz w:val="22"/>
                <w:szCs w:val="20"/>
              </w:rPr>
              <w:t>Remaining permits to be issued</w:t>
            </w:r>
          </w:p>
        </w:tc>
      </w:tr>
      <w:tr w:rsidR="000D1159" w:rsidRPr="009E48FB" w14:paraId="7D9A2233" w14:textId="77777777" w:rsidTr="00405B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5" w:type="dxa"/>
            <w:shd w:val="clear" w:color="auto" w:fill="F2F2F2" w:themeFill="background1" w:themeFillShade="F2"/>
            <w:noWrap/>
            <w:hideMark/>
          </w:tcPr>
          <w:p w14:paraId="6F11976A" w14:textId="77777777" w:rsidR="00F32BC8" w:rsidRDefault="000D1159" w:rsidP="00BC0F86">
            <w:pPr>
              <w:spacing w:after="0"/>
              <w:jc w:val="left"/>
              <w:rPr>
                <w:rFonts w:eastAsia="Times New Roman"/>
                <w:b w:val="0"/>
                <w:color w:val="000000" w:themeColor="text1"/>
              </w:rPr>
            </w:pPr>
            <w:r w:rsidRPr="00A5641D">
              <w:rPr>
                <w:rFonts w:eastAsia="Times New Roman"/>
                <w:bCs w:val="0"/>
                <w:color w:val="000000" w:themeColor="text1"/>
              </w:rPr>
              <w:t>Dennis Subdivision</w:t>
            </w:r>
          </w:p>
          <w:p w14:paraId="765F17E4" w14:textId="2172A1A3" w:rsidR="000D1159" w:rsidRPr="009E48FB" w:rsidRDefault="000D1159" w:rsidP="00BC0F86">
            <w:pPr>
              <w:spacing w:after="0"/>
              <w:jc w:val="left"/>
              <w:rPr>
                <w:rFonts w:eastAsia="Times New Roman"/>
                <w:b w:val="0"/>
                <w:color w:val="000000" w:themeColor="text1"/>
              </w:rPr>
            </w:pPr>
            <w:r>
              <w:rPr>
                <w:rFonts w:eastAsia="Times New Roman"/>
                <w:b w:val="0"/>
                <w:color w:val="000000" w:themeColor="text1"/>
              </w:rPr>
              <w:t xml:space="preserve"> (</w:t>
            </w:r>
            <w:r w:rsidR="00F32BC8">
              <w:rPr>
                <w:rFonts w:eastAsia="Times New Roman"/>
                <w:b w:val="0"/>
                <w:color w:val="000000" w:themeColor="text1"/>
              </w:rPr>
              <w:t>R</w:t>
            </w:r>
            <w:r>
              <w:rPr>
                <w:rFonts w:eastAsia="Times New Roman"/>
                <w:b w:val="0"/>
                <w:color w:val="000000" w:themeColor="text1"/>
              </w:rPr>
              <w:t>esidential)</w:t>
            </w:r>
          </w:p>
        </w:tc>
        <w:tc>
          <w:tcPr>
            <w:tcW w:w="1965" w:type="dxa"/>
            <w:shd w:val="clear" w:color="auto" w:fill="F2F2F2" w:themeFill="background1" w:themeFillShade="F2"/>
            <w:noWrap/>
            <w:vAlign w:val="center"/>
            <w:hideMark/>
          </w:tcPr>
          <w:p w14:paraId="392487C1" w14:textId="77777777" w:rsidR="000D1159" w:rsidRPr="009E48FB" w:rsidRDefault="000D1159" w:rsidP="00BC0F86">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Pr>
            </w:pPr>
            <w:r>
              <w:rPr>
                <w:rFonts w:eastAsia="Times New Roman"/>
                <w:color w:val="000000" w:themeColor="text1"/>
              </w:rPr>
              <w:t>5</w:t>
            </w:r>
          </w:p>
        </w:tc>
        <w:tc>
          <w:tcPr>
            <w:tcW w:w="2520" w:type="dxa"/>
            <w:shd w:val="clear" w:color="auto" w:fill="F2F2F2" w:themeFill="background1" w:themeFillShade="F2"/>
            <w:noWrap/>
            <w:vAlign w:val="center"/>
            <w:hideMark/>
          </w:tcPr>
          <w:p w14:paraId="4978CFC1" w14:textId="77777777" w:rsidR="000D1159" w:rsidRPr="00580F5A" w:rsidRDefault="000D1159" w:rsidP="00BC0F86">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0</w:t>
            </w:r>
          </w:p>
        </w:tc>
        <w:tc>
          <w:tcPr>
            <w:tcW w:w="1748" w:type="dxa"/>
            <w:shd w:val="clear" w:color="auto" w:fill="F2F2F2" w:themeFill="background1" w:themeFillShade="F2"/>
            <w:noWrap/>
            <w:vAlign w:val="center"/>
            <w:hideMark/>
          </w:tcPr>
          <w:p w14:paraId="3AC6F462" w14:textId="77777777" w:rsidR="000D1159" w:rsidRPr="00580F5A" w:rsidRDefault="000D1159" w:rsidP="00BC0F86">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5</w:t>
            </w:r>
          </w:p>
        </w:tc>
      </w:tr>
      <w:tr w:rsidR="000D1159" w:rsidRPr="009E48FB" w14:paraId="0659CEA8" w14:textId="77777777" w:rsidTr="00405B7F">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45" w:type="dxa"/>
            <w:noWrap/>
            <w:hideMark/>
          </w:tcPr>
          <w:p w14:paraId="1D1EED20" w14:textId="49A9595F" w:rsidR="000D1159" w:rsidRPr="009E48FB" w:rsidRDefault="000D1159" w:rsidP="00BC0F86">
            <w:pPr>
              <w:spacing w:after="0"/>
              <w:jc w:val="left"/>
              <w:rPr>
                <w:rFonts w:eastAsia="Times New Roman"/>
                <w:b w:val="0"/>
                <w:color w:val="000000" w:themeColor="text1"/>
              </w:rPr>
            </w:pPr>
            <w:r w:rsidRPr="00A5641D">
              <w:rPr>
                <w:rFonts w:eastAsia="Times New Roman"/>
                <w:bCs w:val="0"/>
                <w:color w:val="000000" w:themeColor="text1"/>
              </w:rPr>
              <w:t>Greentree Subdivision</w:t>
            </w:r>
            <w:r>
              <w:rPr>
                <w:rFonts w:eastAsia="Times New Roman"/>
                <w:b w:val="0"/>
                <w:color w:val="000000" w:themeColor="text1"/>
              </w:rPr>
              <w:t xml:space="preserve"> (</w:t>
            </w:r>
            <w:r w:rsidR="00F32BC8">
              <w:rPr>
                <w:rFonts w:eastAsia="Times New Roman"/>
                <w:b w:val="0"/>
                <w:color w:val="000000" w:themeColor="text1"/>
              </w:rPr>
              <w:t>M</w:t>
            </w:r>
            <w:r>
              <w:rPr>
                <w:rFonts w:eastAsia="Times New Roman"/>
                <w:b w:val="0"/>
                <w:color w:val="000000" w:themeColor="text1"/>
              </w:rPr>
              <w:t xml:space="preserve">ixed </w:t>
            </w:r>
            <w:r w:rsidR="00F32BC8">
              <w:rPr>
                <w:rFonts w:eastAsia="Times New Roman"/>
                <w:b w:val="0"/>
                <w:color w:val="000000" w:themeColor="text1"/>
              </w:rPr>
              <w:t>U</w:t>
            </w:r>
            <w:r>
              <w:rPr>
                <w:rFonts w:eastAsia="Times New Roman"/>
                <w:b w:val="0"/>
                <w:color w:val="000000" w:themeColor="text1"/>
              </w:rPr>
              <w:t>se – MXU-CC)</w:t>
            </w:r>
          </w:p>
        </w:tc>
        <w:tc>
          <w:tcPr>
            <w:tcW w:w="1965" w:type="dxa"/>
            <w:noWrap/>
            <w:vAlign w:val="center"/>
            <w:hideMark/>
          </w:tcPr>
          <w:p w14:paraId="467B9BFF" w14:textId="77777777" w:rsidR="000D1159" w:rsidRPr="009E48FB" w:rsidRDefault="000D1159" w:rsidP="00BC0F86">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themeColor="text1"/>
              </w:rPr>
            </w:pPr>
            <w:r>
              <w:rPr>
                <w:rFonts w:eastAsia="Times New Roman"/>
                <w:color w:val="000000" w:themeColor="text1"/>
              </w:rPr>
              <w:t>60</w:t>
            </w:r>
          </w:p>
        </w:tc>
        <w:tc>
          <w:tcPr>
            <w:tcW w:w="2520" w:type="dxa"/>
            <w:noWrap/>
            <w:vAlign w:val="center"/>
            <w:hideMark/>
          </w:tcPr>
          <w:p w14:paraId="0F1C6865" w14:textId="77777777" w:rsidR="000D1159" w:rsidRPr="00580F5A" w:rsidRDefault="000D1159" w:rsidP="00BC0F86">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rPr>
            </w:pPr>
            <w:r w:rsidRPr="00580F5A">
              <w:rPr>
                <w:rFonts w:eastAsia="Times New Roman"/>
              </w:rPr>
              <w:t>0</w:t>
            </w:r>
          </w:p>
        </w:tc>
        <w:tc>
          <w:tcPr>
            <w:tcW w:w="1748" w:type="dxa"/>
            <w:noWrap/>
            <w:vAlign w:val="center"/>
            <w:hideMark/>
          </w:tcPr>
          <w:p w14:paraId="4FDDAD9A" w14:textId="77777777" w:rsidR="000D1159" w:rsidRPr="00580F5A" w:rsidRDefault="000D1159" w:rsidP="00BC0F86">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rPr>
            </w:pPr>
            <w:r>
              <w:rPr>
                <w:rFonts w:eastAsia="Times New Roman"/>
              </w:rPr>
              <w:t>60</w:t>
            </w:r>
          </w:p>
        </w:tc>
      </w:tr>
      <w:tr w:rsidR="000D1159" w:rsidRPr="009E48FB" w14:paraId="04040A44" w14:textId="77777777" w:rsidTr="00405B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45" w:type="dxa"/>
            <w:tcBorders>
              <w:bottom w:val="single" w:sz="4" w:space="0" w:color="auto"/>
            </w:tcBorders>
            <w:shd w:val="clear" w:color="auto" w:fill="F2F2F2" w:themeFill="background1" w:themeFillShade="F2"/>
            <w:noWrap/>
            <w:hideMark/>
          </w:tcPr>
          <w:p w14:paraId="24118EF3" w14:textId="6E5EF821" w:rsidR="00BC0F86" w:rsidRDefault="000D1159" w:rsidP="00BC0F86">
            <w:pPr>
              <w:spacing w:after="0"/>
              <w:jc w:val="left"/>
              <w:rPr>
                <w:rFonts w:eastAsia="Times New Roman"/>
                <w:b w:val="0"/>
                <w:color w:val="000000" w:themeColor="text1"/>
              </w:rPr>
            </w:pPr>
            <w:r w:rsidRPr="00A5641D">
              <w:rPr>
                <w:rFonts w:eastAsia="Times New Roman"/>
                <w:bCs w:val="0"/>
                <w:color w:val="000000" w:themeColor="text1"/>
              </w:rPr>
              <w:t>Full Property</w:t>
            </w:r>
            <w:r w:rsidR="00F32BC8">
              <w:rPr>
                <w:rFonts w:eastAsia="Times New Roman"/>
                <w:bCs w:val="0"/>
                <w:color w:val="000000" w:themeColor="text1"/>
              </w:rPr>
              <w:t>,</w:t>
            </w:r>
            <w:r w:rsidRPr="00A5641D">
              <w:rPr>
                <w:rFonts w:eastAsia="Times New Roman"/>
                <w:bCs w:val="0"/>
                <w:color w:val="000000" w:themeColor="text1"/>
              </w:rPr>
              <w:t xml:space="preserve"> Buffalo Rd. Subdivision</w:t>
            </w:r>
            <w:r w:rsidR="00BC0F86">
              <w:rPr>
                <w:rFonts w:eastAsia="Times New Roman"/>
                <w:bCs w:val="0"/>
                <w:color w:val="000000" w:themeColor="text1"/>
              </w:rPr>
              <w:t xml:space="preserve"> </w:t>
            </w:r>
          </w:p>
          <w:p w14:paraId="3E59B11D" w14:textId="47934683" w:rsidR="000D1159" w:rsidRPr="009E48FB" w:rsidRDefault="000D1159" w:rsidP="00BC0F86">
            <w:pPr>
              <w:spacing w:after="0"/>
              <w:jc w:val="left"/>
              <w:rPr>
                <w:rFonts w:eastAsia="Times New Roman"/>
                <w:b w:val="0"/>
                <w:color w:val="000000" w:themeColor="text1"/>
              </w:rPr>
            </w:pPr>
            <w:r>
              <w:rPr>
                <w:rFonts w:eastAsia="Times New Roman"/>
                <w:b w:val="0"/>
                <w:color w:val="000000" w:themeColor="text1"/>
              </w:rPr>
              <w:t>(</w:t>
            </w:r>
            <w:r w:rsidR="00F32BC8">
              <w:rPr>
                <w:rFonts w:eastAsia="Times New Roman"/>
                <w:b w:val="0"/>
                <w:color w:val="000000" w:themeColor="text1"/>
              </w:rPr>
              <w:t>R</w:t>
            </w:r>
            <w:r>
              <w:rPr>
                <w:rFonts w:eastAsia="Times New Roman"/>
                <w:b w:val="0"/>
                <w:color w:val="000000" w:themeColor="text1"/>
              </w:rPr>
              <w:t>esidential)</w:t>
            </w:r>
          </w:p>
        </w:tc>
        <w:tc>
          <w:tcPr>
            <w:tcW w:w="1965" w:type="dxa"/>
            <w:tcBorders>
              <w:bottom w:val="single" w:sz="4" w:space="0" w:color="auto"/>
            </w:tcBorders>
            <w:shd w:val="clear" w:color="auto" w:fill="F2F2F2" w:themeFill="background1" w:themeFillShade="F2"/>
            <w:noWrap/>
            <w:vAlign w:val="center"/>
            <w:hideMark/>
          </w:tcPr>
          <w:p w14:paraId="11EC7437" w14:textId="77777777" w:rsidR="000D1159" w:rsidRPr="009E48FB" w:rsidRDefault="000D1159" w:rsidP="00BC0F86">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rPr>
            </w:pPr>
            <w:r>
              <w:rPr>
                <w:rFonts w:eastAsia="Times New Roman"/>
                <w:color w:val="000000" w:themeColor="text1"/>
              </w:rPr>
              <w:t>8</w:t>
            </w:r>
          </w:p>
        </w:tc>
        <w:tc>
          <w:tcPr>
            <w:tcW w:w="2520" w:type="dxa"/>
            <w:tcBorders>
              <w:bottom w:val="single" w:sz="4" w:space="0" w:color="auto"/>
            </w:tcBorders>
            <w:shd w:val="clear" w:color="auto" w:fill="F2F2F2" w:themeFill="background1" w:themeFillShade="F2"/>
            <w:noWrap/>
            <w:vAlign w:val="center"/>
            <w:hideMark/>
          </w:tcPr>
          <w:p w14:paraId="37330AD1" w14:textId="77777777" w:rsidR="000D1159" w:rsidRPr="00580F5A" w:rsidRDefault="000D1159" w:rsidP="00BC0F86">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0</w:t>
            </w:r>
          </w:p>
        </w:tc>
        <w:tc>
          <w:tcPr>
            <w:tcW w:w="1748" w:type="dxa"/>
            <w:tcBorders>
              <w:bottom w:val="single" w:sz="4" w:space="0" w:color="auto"/>
            </w:tcBorders>
            <w:shd w:val="clear" w:color="auto" w:fill="F2F2F2" w:themeFill="background1" w:themeFillShade="F2"/>
            <w:noWrap/>
            <w:vAlign w:val="center"/>
            <w:hideMark/>
          </w:tcPr>
          <w:p w14:paraId="3C32CD8A" w14:textId="77777777" w:rsidR="000D1159" w:rsidRPr="00580F5A" w:rsidRDefault="000D1159" w:rsidP="00BC0F86">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8</w:t>
            </w:r>
          </w:p>
        </w:tc>
      </w:tr>
      <w:tr w:rsidR="000D1159" w:rsidRPr="009E48FB" w14:paraId="798E1FEB" w14:textId="77777777" w:rsidTr="0057263F">
        <w:trPr>
          <w:cnfStyle w:val="000000010000" w:firstRow="0" w:lastRow="0" w:firstColumn="0" w:lastColumn="0" w:oddVBand="0" w:evenVBand="0" w:oddHBand="0" w:evenHBand="1"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3245" w:type="dxa"/>
            <w:tcBorders>
              <w:top w:val="single" w:sz="4" w:space="0" w:color="auto"/>
            </w:tcBorders>
            <w:noWrap/>
            <w:vAlign w:val="center"/>
          </w:tcPr>
          <w:p w14:paraId="2A0A9218" w14:textId="586C79AA" w:rsidR="000D1159" w:rsidRPr="00A5641D" w:rsidRDefault="0057263F" w:rsidP="0057263F">
            <w:pPr>
              <w:rPr>
                <w:rFonts w:eastAsia="Times New Roman"/>
                <w:bCs w:val="0"/>
                <w:color w:val="000000" w:themeColor="text1"/>
              </w:rPr>
            </w:pPr>
            <w:r>
              <w:rPr>
                <w:rFonts w:eastAsia="Times New Roman"/>
                <w:bCs w:val="0"/>
                <w:color w:val="000000" w:themeColor="text1"/>
              </w:rPr>
              <w:t xml:space="preserve">                                    </w:t>
            </w:r>
            <w:r w:rsidR="000D1159" w:rsidRPr="00A5641D">
              <w:rPr>
                <w:rFonts w:eastAsia="Times New Roman"/>
                <w:bCs w:val="0"/>
                <w:color w:val="000000" w:themeColor="text1"/>
              </w:rPr>
              <w:t>TOTAL</w:t>
            </w:r>
          </w:p>
        </w:tc>
        <w:tc>
          <w:tcPr>
            <w:tcW w:w="1965" w:type="dxa"/>
            <w:tcBorders>
              <w:top w:val="single" w:sz="4" w:space="0" w:color="auto"/>
            </w:tcBorders>
            <w:noWrap/>
            <w:vAlign w:val="center"/>
          </w:tcPr>
          <w:p w14:paraId="72936FD1" w14:textId="537E539C" w:rsidR="000D1159" w:rsidRPr="00A5641D" w:rsidRDefault="0057263F" w:rsidP="0057263F">
            <w:pPr>
              <w:cnfStyle w:val="000000010000" w:firstRow="0" w:lastRow="0" w:firstColumn="0" w:lastColumn="0" w:oddVBand="0" w:evenVBand="0" w:oddHBand="0" w:evenHBand="1" w:firstRowFirstColumn="0" w:firstRowLastColumn="0" w:lastRowFirstColumn="0" w:lastRowLastColumn="0"/>
              <w:rPr>
                <w:rFonts w:eastAsia="Times New Roman"/>
                <w:b/>
                <w:bCs/>
                <w:color w:val="000000" w:themeColor="text1"/>
              </w:rPr>
            </w:pPr>
            <w:r>
              <w:rPr>
                <w:rFonts w:eastAsia="Times New Roman"/>
                <w:b/>
                <w:bCs/>
                <w:color w:val="000000" w:themeColor="text1"/>
              </w:rPr>
              <w:t xml:space="preserve">            </w:t>
            </w:r>
            <w:r w:rsidR="000D1159" w:rsidRPr="00A5641D">
              <w:rPr>
                <w:rFonts w:eastAsia="Times New Roman"/>
                <w:b/>
                <w:bCs/>
                <w:color w:val="000000" w:themeColor="text1"/>
              </w:rPr>
              <w:t>73</w:t>
            </w:r>
          </w:p>
        </w:tc>
        <w:tc>
          <w:tcPr>
            <w:tcW w:w="2520" w:type="dxa"/>
            <w:tcBorders>
              <w:top w:val="single" w:sz="4" w:space="0" w:color="auto"/>
            </w:tcBorders>
            <w:noWrap/>
            <w:vAlign w:val="center"/>
          </w:tcPr>
          <w:p w14:paraId="1D35A19C" w14:textId="4BE6BD77" w:rsidR="000D1159" w:rsidRPr="00A5641D" w:rsidRDefault="0057263F" w:rsidP="0057263F">
            <w:pPr>
              <w:cnfStyle w:val="000000010000" w:firstRow="0" w:lastRow="0" w:firstColumn="0" w:lastColumn="0" w:oddVBand="0" w:evenVBand="0" w:oddHBand="0" w:evenHBand="1" w:firstRowFirstColumn="0" w:firstRowLastColumn="0" w:lastRowFirstColumn="0" w:lastRowLastColumn="0"/>
              <w:rPr>
                <w:rFonts w:eastAsia="Times New Roman"/>
                <w:b/>
                <w:bCs/>
              </w:rPr>
            </w:pPr>
            <w:r>
              <w:rPr>
                <w:rFonts w:eastAsia="Times New Roman"/>
                <w:b/>
                <w:bCs/>
              </w:rPr>
              <w:t xml:space="preserve">                   </w:t>
            </w:r>
            <w:r w:rsidR="000D1159" w:rsidRPr="00A5641D">
              <w:rPr>
                <w:rFonts w:eastAsia="Times New Roman"/>
                <w:b/>
                <w:bCs/>
              </w:rPr>
              <w:t>0</w:t>
            </w:r>
          </w:p>
        </w:tc>
        <w:tc>
          <w:tcPr>
            <w:tcW w:w="1748" w:type="dxa"/>
            <w:tcBorders>
              <w:top w:val="single" w:sz="4" w:space="0" w:color="auto"/>
            </w:tcBorders>
            <w:noWrap/>
            <w:vAlign w:val="center"/>
          </w:tcPr>
          <w:p w14:paraId="2D859ABD" w14:textId="788285E9" w:rsidR="000D1159" w:rsidRPr="00A5641D" w:rsidRDefault="0057263F" w:rsidP="0057263F">
            <w:pPr>
              <w:cnfStyle w:val="000000010000" w:firstRow="0" w:lastRow="0" w:firstColumn="0" w:lastColumn="0" w:oddVBand="0" w:evenVBand="0" w:oddHBand="0" w:evenHBand="1" w:firstRowFirstColumn="0" w:firstRowLastColumn="0" w:lastRowFirstColumn="0" w:lastRowLastColumn="0"/>
              <w:rPr>
                <w:rFonts w:eastAsia="Times New Roman"/>
                <w:b/>
                <w:bCs/>
              </w:rPr>
            </w:pPr>
            <w:r>
              <w:rPr>
                <w:rFonts w:eastAsia="Times New Roman"/>
                <w:b/>
                <w:bCs/>
              </w:rPr>
              <w:t xml:space="preserve">           </w:t>
            </w:r>
            <w:r w:rsidR="000D1159" w:rsidRPr="00A5641D">
              <w:rPr>
                <w:rFonts w:eastAsia="Times New Roman"/>
                <w:b/>
                <w:bCs/>
              </w:rPr>
              <w:t>73</w:t>
            </w:r>
          </w:p>
        </w:tc>
      </w:tr>
    </w:tbl>
    <w:p w14:paraId="5C6B83B7" w14:textId="628D1D6F" w:rsidR="000D1159" w:rsidRPr="003F6B22" w:rsidRDefault="00481260" w:rsidP="003F6B22">
      <w:pPr>
        <w:pStyle w:val="Heading2"/>
        <w:jc w:val="left"/>
        <w:rPr>
          <w:color w:val="auto"/>
        </w:rPr>
      </w:pPr>
      <w:bookmarkStart w:id="84" w:name="_Toc189754464"/>
      <w:r w:rsidRPr="003F6B22">
        <w:rPr>
          <w:caps w:val="0"/>
          <w:color w:val="auto"/>
        </w:rPr>
        <w:lastRenderedPageBreak/>
        <w:t>HOUSING</w:t>
      </w:r>
      <w:bookmarkEnd w:id="84"/>
    </w:p>
    <w:p w14:paraId="23A8DB60" w14:textId="77777777" w:rsidR="000D1159" w:rsidRPr="00531095" w:rsidRDefault="000D1159" w:rsidP="000D1159">
      <w:pPr>
        <w:spacing w:after="0"/>
        <w:rPr>
          <w:color w:val="auto"/>
        </w:rPr>
      </w:pPr>
    </w:p>
    <w:p w14:paraId="1FF4A7D3" w14:textId="77777777" w:rsidR="000D1159" w:rsidRPr="00531095" w:rsidRDefault="000D1159" w:rsidP="000D1159">
      <w:pPr>
        <w:pStyle w:val="Heading4"/>
        <w:jc w:val="left"/>
        <w:rPr>
          <w:color w:val="auto"/>
          <w:szCs w:val="24"/>
        </w:rPr>
      </w:pPr>
      <w:r w:rsidRPr="00531095">
        <w:rPr>
          <w:color w:val="auto"/>
          <w:szCs w:val="24"/>
        </w:rPr>
        <w:t>Affirmatively furthering fair housing</w:t>
      </w:r>
    </w:p>
    <w:p w14:paraId="07D71B1A" w14:textId="77777777" w:rsidR="000D1159" w:rsidRPr="006F316D" w:rsidRDefault="000D1159" w:rsidP="000D1159">
      <w:pPr>
        <w:spacing w:after="0"/>
        <w:rPr>
          <w:szCs w:val="24"/>
        </w:rPr>
      </w:pPr>
      <w:r w:rsidRPr="006F316D">
        <w:rPr>
          <w:szCs w:val="24"/>
        </w:rPr>
        <w:t>As of January 1, 2023, </w:t>
      </w:r>
      <w:hyperlink r:id="rId48" w:history="1">
        <w:r w:rsidRPr="00F32BC8">
          <w:rPr>
            <w:rStyle w:val="Hyperlink"/>
            <w:color w:val="auto"/>
            <w:szCs w:val="24"/>
            <w:u w:val="none"/>
          </w:rPr>
          <w:t>HB 90 (2021)</w:t>
        </w:r>
      </w:hyperlink>
      <w:r w:rsidRPr="006F316D">
        <w:rPr>
          <w:szCs w:val="24"/>
        </w:rPr>
        <w:t> requires all housing elements for municipalities and non-charter counties to “affirmatively further fair housing.” </w:t>
      </w:r>
    </w:p>
    <w:p w14:paraId="623778EE" w14:textId="77777777" w:rsidR="000D1159" w:rsidRPr="006F316D" w:rsidRDefault="000D1159" w:rsidP="000D1159">
      <w:pPr>
        <w:spacing w:after="0"/>
        <w:rPr>
          <w:szCs w:val="24"/>
        </w:rPr>
      </w:pPr>
    </w:p>
    <w:p w14:paraId="05271D0E" w14:textId="77777777" w:rsidR="000D1159" w:rsidRPr="006F316D" w:rsidRDefault="000D1159" w:rsidP="000D1159">
      <w:pPr>
        <w:spacing w:after="0"/>
        <w:rPr>
          <w:szCs w:val="24"/>
        </w:rPr>
      </w:pPr>
      <w:r w:rsidRPr="006F316D">
        <w:rPr>
          <w:szCs w:val="24"/>
        </w:rPr>
        <w:t>HB 90 defines affirmatively furthering fair housing as, “taking meaningful actions…” to: </w:t>
      </w:r>
    </w:p>
    <w:p w14:paraId="4892465A" w14:textId="77777777" w:rsidR="000D1159" w:rsidRPr="006F316D" w:rsidRDefault="000D1159">
      <w:pPr>
        <w:widowControl/>
        <w:numPr>
          <w:ilvl w:val="0"/>
          <w:numId w:val="2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6F316D">
        <w:rPr>
          <w:szCs w:val="24"/>
        </w:rPr>
        <w:t>Overcome patterns of segregation; </w:t>
      </w:r>
    </w:p>
    <w:p w14:paraId="2EA1C13D" w14:textId="77777777" w:rsidR="000D1159" w:rsidRPr="006F316D" w:rsidRDefault="000D1159">
      <w:pPr>
        <w:widowControl/>
        <w:numPr>
          <w:ilvl w:val="0"/>
          <w:numId w:val="2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6F316D">
        <w:rPr>
          <w:szCs w:val="24"/>
        </w:rPr>
        <w:t>Foster inclusive communities free from barriers that restrict access to housing and opportunity based on protected characteristics;   </w:t>
      </w:r>
    </w:p>
    <w:p w14:paraId="0E7F1323" w14:textId="77777777" w:rsidR="000D1159" w:rsidRPr="006F316D" w:rsidRDefault="000D1159">
      <w:pPr>
        <w:widowControl/>
        <w:numPr>
          <w:ilvl w:val="0"/>
          <w:numId w:val="2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6F316D">
        <w:rPr>
          <w:szCs w:val="24"/>
        </w:rPr>
        <w:t>Address significant disparities in housing needs and access to opportunity; </w:t>
      </w:r>
    </w:p>
    <w:p w14:paraId="3C0DCE40" w14:textId="77777777" w:rsidR="000D1159" w:rsidRPr="006F316D" w:rsidRDefault="000D1159">
      <w:pPr>
        <w:widowControl/>
        <w:numPr>
          <w:ilvl w:val="0"/>
          <w:numId w:val="2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6F316D">
        <w:rPr>
          <w:szCs w:val="24"/>
        </w:rPr>
        <w:t>Replace segregated living patterns with truly integrated and balanced living patterns; and </w:t>
      </w:r>
    </w:p>
    <w:p w14:paraId="78AE515A" w14:textId="77777777" w:rsidR="000D1159" w:rsidRPr="006F316D" w:rsidRDefault="000D1159">
      <w:pPr>
        <w:widowControl/>
        <w:numPr>
          <w:ilvl w:val="0"/>
          <w:numId w:val="2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6F316D">
        <w:rPr>
          <w:szCs w:val="24"/>
        </w:rPr>
        <w:t>Foster and maintain compliance with civil rights and fair housing laws.</w:t>
      </w:r>
    </w:p>
    <w:p w14:paraId="5273DD4F" w14:textId="77777777" w:rsidR="000D1159" w:rsidRPr="006F316D" w:rsidRDefault="000D1159" w:rsidP="000D1159">
      <w:pPr>
        <w:spacing w:after="0"/>
        <w:rPr>
          <w:szCs w:val="24"/>
        </w:rPr>
      </w:pPr>
    </w:p>
    <w:p w14:paraId="41FE0407" w14:textId="2EA2376D" w:rsidR="000D1159" w:rsidRPr="006F316D" w:rsidRDefault="000D1159" w:rsidP="000D1159">
      <w:pPr>
        <w:spacing w:after="0"/>
        <w:rPr>
          <w:szCs w:val="24"/>
        </w:rPr>
      </w:pPr>
      <w:r w:rsidRPr="006F316D">
        <w:rPr>
          <w:szCs w:val="24"/>
        </w:rPr>
        <w:t xml:space="preserve">The bill intentionally refrains from specifying the actions </w:t>
      </w:r>
      <w:r w:rsidR="00F32BC8">
        <w:rPr>
          <w:szCs w:val="24"/>
        </w:rPr>
        <w:t xml:space="preserve">which </w:t>
      </w:r>
      <w:r w:rsidRPr="006F316D">
        <w:rPr>
          <w:szCs w:val="24"/>
        </w:rPr>
        <w:t xml:space="preserve">jurisdictions must implement. Rather, the Town can develop our own approach for furthering fair housing, given that our chosen approach includes meaningful actions to address the issues listed above. </w:t>
      </w:r>
    </w:p>
    <w:p w14:paraId="48ED62B3" w14:textId="77777777" w:rsidR="000D1159" w:rsidRPr="006F316D" w:rsidRDefault="000D1159" w:rsidP="000D1159">
      <w:pPr>
        <w:spacing w:after="0"/>
        <w:rPr>
          <w:szCs w:val="24"/>
        </w:rPr>
      </w:pPr>
    </w:p>
    <w:p w14:paraId="55F044EB" w14:textId="77777777" w:rsidR="000D1159" w:rsidRPr="006F316D" w:rsidRDefault="000D1159" w:rsidP="000D1159">
      <w:pPr>
        <w:spacing w:after="0"/>
        <w:rPr>
          <w:szCs w:val="24"/>
        </w:rPr>
      </w:pPr>
      <w:r w:rsidRPr="006F316D">
        <w:rPr>
          <w:szCs w:val="24"/>
        </w:rPr>
        <w:t>Specifically, HB 90 added the following text to </w:t>
      </w:r>
      <w:hyperlink r:id="rId49" w:history="1">
        <w:r w:rsidRPr="00F32BC8">
          <w:rPr>
            <w:rStyle w:val="Hyperlink"/>
            <w:color w:val="auto"/>
            <w:szCs w:val="24"/>
            <w:u w:val="none"/>
          </w:rPr>
          <w:t>§3-114 of the Land Use Article</w:t>
        </w:r>
      </w:hyperlink>
      <w:r w:rsidRPr="006F316D">
        <w:rPr>
          <w:szCs w:val="24"/>
        </w:rPr>
        <w:t>: ​</w:t>
      </w:r>
    </w:p>
    <w:p w14:paraId="7D90C7AE" w14:textId="77777777" w:rsidR="000D1159" w:rsidRPr="006F316D" w:rsidRDefault="000D1159" w:rsidP="000D1159">
      <w:pPr>
        <w:spacing w:after="0"/>
        <w:rPr>
          <w:szCs w:val="24"/>
        </w:rPr>
      </w:pPr>
    </w:p>
    <w:p w14:paraId="36495606" w14:textId="77777777" w:rsidR="000D1159" w:rsidRPr="006F316D" w:rsidRDefault="000D1159" w:rsidP="000D1159">
      <w:pPr>
        <w:spacing w:after="0"/>
        <w:ind w:left="270"/>
        <w:rPr>
          <w:szCs w:val="24"/>
        </w:rPr>
      </w:pPr>
      <w:r w:rsidRPr="006F316D">
        <w:rPr>
          <w:szCs w:val="24"/>
        </w:rPr>
        <w:t>(1)  Local jurisdictions have a duty to affirmatively further fair housing through their housing and urban development programs. </w:t>
      </w:r>
    </w:p>
    <w:p w14:paraId="3675E8BD" w14:textId="501EF7C2" w:rsidR="000D1159" w:rsidRPr="006F316D" w:rsidRDefault="000D1159" w:rsidP="000D1159">
      <w:pPr>
        <w:spacing w:after="0"/>
        <w:ind w:left="270"/>
        <w:rPr>
          <w:szCs w:val="24"/>
        </w:rPr>
      </w:pPr>
      <w:r w:rsidRPr="006F316D">
        <w:rPr>
          <w:szCs w:val="24"/>
        </w:rPr>
        <w:t>(​2</w:t>
      </w:r>
      <w:r w:rsidR="00472132" w:rsidRPr="006F316D">
        <w:rPr>
          <w:szCs w:val="24"/>
        </w:rPr>
        <w:t>) The</w:t>
      </w:r>
      <w:r w:rsidRPr="006F316D">
        <w:rPr>
          <w:szCs w:val="24"/>
        </w:rPr>
        <w:t xml:space="preserve"> housing element of a comprehensive plan that is enacted or amended on or after January 1, 2023, shall include an assessment of fair housing to ensure that the local jurisdiction is affirmatively furthering fair housing. </w:t>
      </w:r>
    </w:p>
    <w:p w14:paraId="646E7C37" w14:textId="592B26DD" w:rsidR="000D1159" w:rsidRPr="006F316D" w:rsidRDefault="000D1159" w:rsidP="000D1159">
      <w:pPr>
        <w:spacing w:after="0"/>
        <w:ind w:left="270"/>
        <w:rPr>
          <w:szCs w:val="24"/>
        </w:rPr>
      </w:pPr>
      <w:r w:rsidRPr="006F316D">
        <w:rPr>
          <w:szCs w:val="24"/>
        </w:rPr>
        <w:t>​(3</w:t>
      </w:r>
      <w:r w:rsidR="00076342" w:rsidRPr="006F316D">
        <w:rPr>
          <w:szCs w:val="24"/>
        </w:rPr>
        <w:t>) On</w:t>
      </w:r>
      <w:r w:rsidRPr="006F316D">
        <w:rPr>
          <w:szCs w:val="24"/>
        </w:rPr>
        <w:t xml:space="preserve"> request of a local jurisdiction, the Maryland Department of Planning, in consultation with the Maryland Department of Housing and Community Development, shall provide technical assistance for the purpose of developing the housing element of a comprehensive plan.</w:t>
      </w:r>
    </w:p>
    <w:p w14:paraId="7DA036D9" w14:textId="77777777" w:rsidR="000D1159" w:rsidRPr="006F316D" w:rsidRDefault="000D1159" w:rsidP="000D1159">
      <w:pPr>
        <w:spacing w:after="0"/>
        <w:rPr>
          <w:szCs w:val="24"/>
        </w:rPr>
      </w:pPr>
    </w:p>
    <w:p w14:paraId="0665201E" w14:textId="77777777" w:rsidR="000D1159" w:rsidRPr="006F316D" w:rsidRDefault="000D1159" w:rsidP="000D1159">
      <w:pPr>
        <w:spacing w:after="0"/>
        <w:rPr>
          <w:szCs w:val="24"/>
        </w:rPr>
      </w:pPr>
      <w:r w:rsidRPr="006F316D">
        <w:rPr>
          <w:szCs w:val="24"/>
        </w:rPr>
        <w:t xml:space="preserve">Additionally, HB 1045 was passed by the Maryland General Assembly during the 2019 legislative session. It also required a master plan housing element to address low-income and workforce housing, and to assess various housing needs in the area.  </w:t>
      </w:r>
    </w:p>
    <w:p w14:paraId="708DC6FC" w14:textId="77777777" w:rsidR="000D1159" w:rsidRPr="006F316D" w:rsidRDefault="000D1159" w:rsidP="000D1159">
      <w:pPr>
        <w:spacing w:after="0"/>
      </w:pPr>
    </w:p>
    <w:p w14:paraId="0A179235" w14:textId="77E6EF2A" w:rsidR="000D1159" w:rsidRPr="003F4E3C" w:rsidRDefault="000D1159" w:rsidP="000D1159">
      <w:pPr>
        <w:spacing w:after="0"/>
        <w:rPr>
          <w:szCs w:val="24"/>
        </w:rPr>
      </w:pPr>
      <w:r w:rsidRPr="003F4E3C">
        <w:rPr>
          <w:szCs w:val="24"/>
        </w:rPr>
        <w:t>Accordingly, this Master Plan affirmatively furthers fair housing and provides the following required assessments.</w:t>
      </w:r>
      <w:r w:rsidR="00472132">
        <w:rPr>
          <w:rStyle w:val="FootnoteReference"/>
          <w:szCs w:val="24"/>
        </w:rPr>
        <w:footnoteReference w:id="7"/>
      </w:r>
      <w:r w:rsidRPr="003F4E3C">
        <w:rPr>
          <w:szCs w:val="24"/>
        </w:rPr>
        <w:t> </w:t>
      </w:r>
    </w:p>
    <w:p w14:paraId="7CCEA2C3" w14:textId="6F430DA4" w:rsidR="000D1159" w:rsidRPr="003F6B22" w:rsidRDefault="00481260" w:rsidP="003F6B22">
      <w:pPr>
        <w:pStyle w:val="Heading2"/>
        <w:jc w:val="left"/>
        <w:rPr>
          <w:color w:val="auto"/>
        </w:rPr>
      </w:pPr>
      <w:bookmarkStart w:id="85" w:name="_Toc189754465"/>
      <w:r w:rsidRPr="003F6B22">
        <w:rPr>
          <w:caps w:val="0"/>
          <w:color w:val="auto"/>
        </w:rPr>
        <w:lastRenderedPageBreak/>
        <w:t>FAIR HOUSING ASSESSMENT &amp; ANALYSIS -- HOUSING HURDLES</w:t>
      </w:r>
      <w:bookmarkEnd w:id="85"/>
    </w:p>
    <w:p w14:paraId="68FBE8C8" w14:textId="77777777" w:rsidR="000D1159" w:rsidRPr="006F316D" w:rsidRDefault="000D1159" w:rsidP="000D1159">
      <w:pPr>
        <w:spacing w:after="0"/>
        <w:rPr>
          <w:szCs w:val="24"/>
        </w:rPr>
      </w:pPr>
      <w:r w:rsidRPr="006F316D">
        <w:rPr>
          <w:szCs w:val="24"/>
        </w:rPr>
        <w:t>The Town of Mount Airy is a little different from other municipalities. The town’s corporate limits are divided into two counties in Maryland (Carroll and Fredrick Counties). Moreover, the zip code for Mount Airy includes portions of four different counties (Carroll, Fredrick, Howard, and Montgomery Counties). On top of that, we are divided by two different Area Median Incomes (AMIs) within Maryland:</w:t>
      </w:r>
    </w:p>
    <w:p w14:paraId="231E21D7" w14:textId="77777777" w:rsidR="000D1159" w:rsidRPr="006F316D" w:rsidRDefault="000D1159" w:rsidP="000D1159">
      <w:pPr>
        <w:spacing w:after="0"/>
        <w:rPr>
          <w:szCs w:val="24"/>
        </w:rPr>
      </w:pPr>
    </w:p>
    <w:p w14:paraId="5604FF22" w14:textId="77777777" w:rsidR="000D1159" w:rsidRPr="006F316D" w:rsidRDefault="000D1159">
      <w:pPr>
        <w:pStyle w:val="ListParagraph"/>
        <w:widowControl/>
        <w:numPr>
          <w:ilvl w:val="0"/>
          <w:numId w:val="2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rPr>
          <w:szCs w:val="24"/>
        </w:rPr>
      </w:pPr>
      <w:r w:rsidRPr="006F316D">
        <w:rPr>
          <w:szCs w:val="24"/>
        </w:rPr>
        <w:t xml:space="preserve">2024 AMI-Carroll (Baltimore-Columbia-Towson, MD) and </w:t>
      </w:r>
    </w:p>
    <w:p w14:paraId="18BCA6E0" w14:textId="77777777" w:rsidR="000D1159" w:rsidRPr="006F316D" w:rsidRDefault="000D1159">
      <w:pPr>
        <w:pStyle w:val="ListParagraph"/>
        <w:widowControl/>
        <w:numPr>
          <w:ilvl w:val="0"/>
          <w:numId w:val="2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rPr>
          <w:szCs w:val="24"/>
        </w:rPr>
      </w:pPr>
      <w:r w:rsidRPr="006F316D">
        <w:rPr>
          <w:szCs w:val="24"/>
        </w:rPr>
        <w:t>2024 AMI-Fredrick (Washington-Arlington-Alexandria, DC-VA-MF HUD Metro).</w:t>
      </w:r>
    </w:p>
    <w:p w14:paraId="185AABF4" w14:textId="77777777" w:rsidR="000D1159" w:rsidRPr="006F316D" w:rsidRDefault="000D1159" w:rsidP="000D1159">
      <w:pPr>
        <w:spacing w:after="0"/>
        <w:rPr>
          <w:szCs w:val="24"/>
        </w:rPr>
      </w:pPr>
    </w:p>
    <w:p w14:paraId="69837B8A" w14:textId="69C52D46" w:rsidR="000D1159" w:rsidRPr="006F316D" w:rsidRDefault="000D1159" w:rsidP="001D2D69">
      <w:pPr>
        <w:spacing w:after="0"/>
        <w:jc w:val="left"/>
        <w:rPr>
          <w:szCs w:val="24"/>
        </w:rPr>
      </w:pPr>
      <w:r w:rsidRPr="00AF4786">
        <w:rPr>
          <w:szCs w:val="24"/>
        </w:rPr>
        <w:t>The Maryland Department of Planning dashboard</w:t>
      </w:r>
      <w:r w:rsidR="00FE1036" w:rsidRPr="00AF4786">
        <w:rPr>
          <w:rStyle w:val="FootnoteReference"/>
          <w:szCs w:val="24"/>
        </w:rPr>
        <w:footnoteReference w:id="8"/>
      </w:r>
      <w:r w:rsidRPr="00AF4786">
        <w:rPr>
          <w:szCs w:val="24"/>
        </w:rPr>
        <w:t xml:space="preserve"> indicates</w:t>
      </w:r>
      <w:r w:rsidRPr="006F316D">
        <w:rPr>
          <w:szCs w:val="24"/>
        </w:rPr>
        <w:t xml:space="preserve"> the area for 2024 AMI-Carroll</w:t>
      </w:r>
    </w:p>
    <w:p w14:paraId="25375DC9" w14:textId="17B9BDA1" w:rsidR="000D1159" w:rsidRPr="006F316D" w:rsidRDefault="000D1159" w:rsidP="001D2D69">
      <w:pPr>
        <w:spacing w:after="0"/>
        <w:jc w:val="left"/>
        <w:rPr>
          <w:szCs w:val="24"/>
        </w:rPr>
      </w:pPr>
      <w:r w:rsidRPr="006F316D">
        <w:rPr>
          <w:szCs w:val="24"/>
        </w:rPr>
        <w:t>(Baltimore-Columbia-Towson, MD) has a Housing Income level related to HB 1045, ranging</w:t>
      </w:r>
      <w:r w:rsidR="00940CE0">
        <w:rPr>
          <w:szCs w:val="24"/>
        </w:rPr>
        <w:t xml:space="preserve"> </w:t>
      </w:r>
      <w:r w:rsidRPr="006F316D">
        <w:rPr>
          <w:szCs w:val="24"/>
        </w:rPr>
        <w:t xml:space="preserve">from $73,320 to $146,640, with an average of $122,200.  </w:t>
      </w:r>
    </w:p>
    <w:p w14:paraId="5815BD5D" w14:textId="77777777" w:rsidR="000D1159" w:rsidRPr="006F316D" w:rsidRDefault="000D1159" w:rsidP="000D1159">
      <w:pPr>
        <w:spacing w:after="0"/>
        <w:rPr>
          <w:szCs w:val="24"/>
        </w:rPr>
      </w:pPr>
    </w:p>
    <w:p w14:paraId="550E6E5A" w14:textId="77777777" w:rsidR="000D1159" w:rsidRPr="006F316D" w:rsidRDefault="000D1159" w:rsidP="000D1159">
      <w:pPr>
        <w:spacing w:after="0"/>
        <w:rPr>
          <w:szCs w:val="24"/>
        </w:rPr>
      </w:pPr>
      <w:r w:rsidRPr="006F316D">
        <w:rPr>
          <w:szCs w:val="24"/>
        </w:rPr>
        <w:t xml:space="preserve">The Maryland Department of Planning dashboard indicates the area for 2024 AMI-Fredrick (Washington-Arlington-Alexandria, DC-VA-MF HUD Metro) has a Housing Income level related to HB 1045, ranging from $92,820 to $185,640, with an average area median income of $154,700.  </w:t>
      </w:r>
    </w:p>
    <w:p w14:paraId="25AC5D2C" w14:textId="77777777" w:rsidR="000D1159" w:rsidRPr="006F316D" w:rsidRDefault="000D1159" w:rsidP="000D1159">
      <w:pPr>
        <w:spacing w:after="0"/>
        <w:rPr>
          <w:szCs w:val="24"/>
        </w:rPr>
      </w:pPr>
    </w:p>
    <w:p w14:paraId="607F18BB" w14:textId="3497D7E3" w:rsidR="000D1159" w:rsidRPr="006F316D" w:rsidRDefault="000D1159" w:rsidP="000D1159">
      <w:pPr>
        <w:spacing w:after="0"/>
        <w:rPr>
          <w:szCs w:val="24"/>
        </w:rPr>
      </w:pPr>
      <w:r w:rsidRPr="006F316D">
        <w:rPr>
          <w:szCs w:val="24"/>
        </w:rPr>
        <w:t>If you take the AMI from both areas, 2024 AMI-Carroll (Baltimore-Columbia-Towson, MD) with an average of $122,200 and 2024 AMI-Fredrick (Washington-Arlington-Alexandria, DC-VA-MF HUD Metro) with an average of $154,700. The average from the two areas will yield an overall average of the two separate AMIs of $138,450.</w:t>
      </w:r>
      <w:r w:rsidR="00E36FA5">
        <w:rPr>
          <w:szCs w:val="24"/>
        </w:rPr>
        <w:t xml:space="preserve">  Therefore, in order to limit any resident’s monthly housing costs (i.e. rental, or mortgage plus home insurance and taxes) to no more than 30% of this average AMI</w:t>
      </w:r>
      <w:r w:rsidR="00E36FA5">
        <w:rPr>
          <w:rStyle w:val="FootnoteReference"/>
          <w:szCs w:val="24"/>
        </w:rPr>
        <w:footnoteReference w:id="9"/>
      </w:r>
      <w:r w:rsidR="00E36FA5">
        <w:rPr>
          <w:szCs w:val="24"/>
        </w:rPr>
        <w:t xml:space="preserve">, the upper limit (30%) would be $3,461.25.  </w:t>
      </w:r>
    </w:p>
    <w:p w14:paraId="06E49D2C" w14:textId="77777777" w:rsidR="000D1159" w:rsidRPr="006F316D" w:rsidRDefault="000D1159" w:rsidP="000D1159">
      <w:pPr>
        <w:spacing w:after="0"/>
        <w:rPr>
          <w:szCs w:val="24"/>
        </w:rPr>
      </w:pPr>
    </w:p>
    <w:p w14:paraId="0B6E4F4B" w14:textId="238DC92E" w:rsidR="000D1159" w:rsidRPr="006F316D" w:rsidRDefault="000D1159" w:rsidP="000D1159">
      <w:pPr>
        <w:spacing w:after="0"/>
        <w:rPr>
          <w:szCs w:val="24"/>
        </w:rPr>
      </w:pPr>
      <w:r w:rsidRPr="00AF4786">
        <w:rPr>
          <w:szCs w:val="24"/>
        </w:rPr>
        <w:t>The Town has a mix of large, medium, and small single-family homes</w:t>
      </w:r>
      <w:r w:rsidR="00B5099B" w:rsidRPr="00AF4786">
        <w:rPr>
          <w:szCs w:val="24"/>
        </w:rPr>
        <w:t xml:space="preserve">; </w:t>
      </w:r>
      <w:r w:rsidRPr="00AF4786">
        <w:rPr>
          <w:szCs w:val="24"/>
        </w:rPr>
        <w:t>large, medium, and small attached duplexes</w:t>
      </w:r>
      <w:r w:rsidR="00B5099B" w:rsidRPr="00AF4786">
        <w:rPr>
          <w:szCs w:val="24"/>
        </w:rPr>
        <w:t>;</w:t>
      </w:r>
      <w:r w:rsidRPr="00AF4786">
        <w:rPr>
          <w:szCs w:val="24"/>
        </w:rPr>
        <w:t xml:space="preserve"> and cluster townhomes throughout the town.  We</w:t>
      </w:r>
      <w:r w:rsidRPr="006F316D">
        <w:rPr>
          <w:szCs w:val="24"/>
        </w:rPr>
        <w:t xml:space="preserve"> have a very small number of apartments and condo-type housing structures. </w:t>
      </w:r>
    </w:p>
    <w:p w14:paraId="21E4AD77" w14:textId="77777777" w:rsidR="000D1159" w:rsidRPr="006F316D" w:rsidRDefault="000D1159" w:rsidP="000D1159">
      <w:pPr>
        <w:spacing w:after="0"/>
        <w:rPr>
          <w:szCs w:val="24"/>
        </w:rPr>
      </w:pPr>
    </w:p>
    <w:p w14:paraId="030173EB" w14:textId="10D08069" w:rsidR="000D1159" w:rsidRPr="006F316D" w:rsidRDefault="000D1159" w:rsidP="000D1159">
      <w:pPr>
        <w:spacing w:after="0"/>
      </w:pPr>
      <w:r w:rsidRPr="00AF4786">
        <w:rPr>
          <w:szCs w:val="24"/>
        </w:rPr>
        <w:t>The Maryland Department of Planning dashboard indicates</w:t>
      </w:r>
      <w:r w:rsidRPr="006F316D">
        <w:rPr>
          <w:szCs w:val="24"/>
        </w:rPr>
        <w:t xml:space="preserve"> that the town has 90.2% owner-occupied housing.  The 2023 Census update to the 2020 Census reveals that Mount Airy has approximately 3,249 households. The Town of Mount Airy is a bedroom community near Washington DC, Baltimore City, and Fred</w:t>
      </w:r>
      <w:r w:rsidR="00F32BC8">
        <w:rPr>
          <w:szCs w:val="24"/>
        </w:rPr>
        <w:t>e</w:t>
      </w:r>
      <w:r w:rsidRPr="006F316D">
        <w:rPr>
          <w:szCs w:val="24"/>
        </w:rPr>
        <w:t>rick City. The median value of owner-occupied housing units, according to the 2023 Census update, is $459,500</w:t>
      </w:r>
      <w:r w:rsidR="00AF4786">
        <w:rPr>
          <w:szCs w:val="24"/>
        </w:rPr>
        <w:t>.</w:t>
      </w:r>
    </w:p>
    <w:p w14:paraId="69C8B092" w14:textId="6CD746B5" w:rsidR="000D1159" w:rsidRPr="003F6B22" w:rsidRDefault="00481260" w:rsidP="003F6B22">
      <w:pPr>
        <w:pStyle w:val="Heading2"/>
        <w:jc w:val="left"/>
        <w:rPr>
          <w:color w:val="auto"/>
        </w:rPr>
      </w:pPr>
      <w:bookmarkStart w:id="86" w:name="_Toc189754466"/>
      <w:r w:rsidRPr="003F6B22">
        <w:rPr>
          <w:caps w:val="0"/>
          <w:color w:val="auto"/>
        </w:rPr>
        <w:lastRenderedPageBreak/>
        <w:t>FAIR HOUSING ANALYSIS -- HOUSING BENEFITS</w:t>
      </w:r>
      <w:bookmarkEnd w:id="86"/>
    </w:p>
    <w:p w14:paraId="532AC5B4" w14:textId="10FA3625" w:rsidR="000D1159" w:rsidRPr="006F316D" w:rsidRDefault="000D1159" w:rsidP="000D1159">
      <w:pPr>
        <w:spacing w:after="0"/>
        <w:rPr>
          <w:szCs w:val="24"/>
        </w:rPr>
      </w:pPr>
      <w:r w:rsidRPr="006F316D">
        <w:rPr>
          <w:szCs w:val="24"/>
        </w:rPr>
        <w:t>The Town of Mount Airy has a small-town charm, even with a population of nearly 10,000. The community benefits from high-quality school facilities in both Fred</w:t>
      </w:r>
      <w:r w:rsidR="00F32BC8">
        <w:rPr>
          <w:szCs w:val="24"/>
        </w:rPr>
        <w:t>e</w:t>
      </w:r>
      <w:r w:rsidRPr="006F316D">
        <w:rPr>
          <w:szCs w:val="24"/>
        </w:rPr>
        <w:t xml:space="preserve">rick County and Carroll County. </w:t>
      </w:r>
      <w:r w:rsidR="00F32BC8">
        <w:rPr>
          <w:szCs w:val="24"/>
        </w:rPr>
        <w:t>M</w:t>
      </w:r>
      <w:r w:rsidRPr="006F316D">
        <w:rPr>
          <w:szCs w:val="24"/>
        </w:rPr>
        <w:t>ost people who live here make more than 60% AMI.</w:t>
      </w:r>
      <w:r w:rsidR="00E4207F">
        <w:rPr>
          <w:rStyle w:val="FootnoteReference"/>
          <w:szCs w:val="24"/>
        </w:rPr>
        <w:footnoteReference w:id="10"/>
      </w:r>
      <w:r w:rsidRPr="006F316D">
        <w:rPr>
          <w:szCs w:val="24"/>
        </w:rPr>
        <w:t xml:space="preserve"> There are residential projects in the town under current (2024) review that will offer a mixed type of housing units, ranging from larger single-family homes and villa single-family homes to clustered townhomes. There will also be a non-residential part of one subdivision project that might provide an area for public or private services for the community.</w:t>
      </w:r>
    </w:p>
    <w:p w14:paraId="2AEF741E" w14:textId="77777777" w:rsidR="000D1159" w:rsidRPr="006F316D" w:rsidRDefault="000D1159" w:rsidP="000D1159">
      <w:pPr>
        <w:spacing w:after="0"/>
        <w:rPr>
          <w:szCs w:val="24"/>
        </w:rPr>
      </w:pPr>
    </w:p>
    <w:p w14:paraId="3F4661B0" w14:textId="4B35272C" w:rsidR="000D1159" w:rsidRPr="006F316D" w:rsidRDefault="000D1159" w:rsidP="000D1159">
      <w:pPr>
        <w:spacing w:after="0"/>
        <w:rPr>
          <w:szCs w:val="24"/>
        </w:rPr>
      </w:pPr>
      <w:r w:rsidRPr="006F316D">
        <w:rPr>
          <w:szCs w:val="24"/>
        </w:rPr>
        <w:t xml:space="preserve">The town benefits from higher wages earned, higher property values, and </w:t>
      </w:r>
      <w:r w:rsidR="00F32BC8">
        <w:rPr>
          <w:szCs w:val="24"/>
        </w:rPr>
        <w:t xml:space="preserve">lower crime.  But there is a </w:t>
      </w:r>
      <w:r w:rsidRPr="006F316D">
        <w:rPr>
          <w:szCs w:val="24"/>
        </w:rPr>
        <w:t xml:space="preserve">limited </w:t>
      </w:r>
      <w:r w:rsidR="00B5099B">
        <w:rPr>
          <w:szCs w:val="24"/>
        </w:rPr>
        <w:t xml:space="preserve">affordable </w:t>
      </w:r>
      <w:r w:rsidRPr="006F316D">
        <w:rPr>
          <w:szCs w:val="24"/>
        </w:rPr>
        <w:t>housing inventory.</w:t>
      </w:r>
    </w:p>
    <w:p w14:paraId="0A1E7F06" w14:textId="77777777" w:rsidR="000D1159" w:rsidRPr="006F316D" w:rsidRDefault="000D1159" w:rsidP="000D1159">
      <w:pPr>
        <w:spacing w:after="0"/>
        <w:rPr>
          <w:szCs w:val="24"/>
        </w:rPr>
      </w:pPr>
    </w:p>
    <w:p w14:paraId="4EFBB3BD" w14:textId="727200A1" w:rsidR="000D1159" w:rsidRPr="006F316D" w:rsidRDefault="000D1159" w:rsidP="000D1159">
      <w:pPr>
        <w:spacing w:after="0"/>
        <w:rPr>
          <w:szCs w:val="24"/>
        </w:rPr>
      </w:pPr>
      <w:r w:rsidRPr="006F316D">
        <w:rPr>
          <w:szCs w:val="24"/>
        </w:rPr>
        <w:t>The town collects income tax from those who reside within the town and property taxes from those who own real property. This revenue pays for such public services as the Police Department, Town administrative services, public works, water/sewer services, trash and recycling services.</w:t>
      </w:r>
    </w:p>
    <w:p w14:paraId="292B3A18" w14:textId="77777777" w:rsidR="000D1159" w:rsidRPr="006F316D" w:rsidRDefault="000D1159" w:rsidP="000D1159">
      <w:pPr>
        <w:spacing w:after="0"/>
        <w:rPr>
          <w:szCs w:val="24"/>
        </w:rPr>
      </w:pPr>
    </w:p>
    <w:p w14:paraId="6279E2C0" w14:textId="1FA6C31B" w:rsidR="000D1159" w:rsidRPr="006F316D" w:rsidRDefault="000D1159" w:rsidP="000D1159">
      <w:pPr>
        <w:spacing w:after="0"/>
      </w:pPr>
      <w:r w:rsidRPr="006F316D">
        <w:rPr>
          <w:szCs w:val="24"/>
        </w:rPr>
        <w:t>Mount Airy has grown at a slow but steady pace over the last 10 or so years, with roughly 24 new homes per year. The Town code currently restricts any single development project to 24 building permits within a 12-month period. That being said, the Town Council can adjust that restriction if it finds that all seven critical facilities (i.e. the APFO) are, and will remain, adequate.</w:t>
      </w:r>
    </w:p>
    <w:p w14:paraId="286FAEA3" w14:textId="77777777" w:rsidR="00AF4786" w:rsidRDefault="00AF4786" w:rsidP="003F6B22">
      <w:pPr>
        <w:pStyle w:val="Heading2"/>
        <w:jc w:val="left"/>
        <w:rPr>
          <w:caps w:val="0"/>
          <w:color w:val="auto"/>
        </w:rPr>
      </w:pPr>
    </w:p>
    <w:p w14:paraId="78FCCF04" w14:textId="12E9A51B" w:rsidR="000D1159" w:rsidRPr="003F6B22" w:rsidRDefault="00481260" w:rsidP="003F6B22">
      <w:pPr>
        <w:pStyle w:val="Heading2"/>
        <w:jc w:val="left"/>
        <w:rPr>
          <w:color w:val="auto"/>
        </w:rPr>
      </w:pPr>
      <w:bookmarkStart w:id="87" w:name="_Toc189754467"/>
      <w:r w:rsidRPr="003F6B22">
        <w:rPr>
          <w:caps w:val="0"/>
          <w:color w:val="auto"/>
        </w:rPr>
        <w:lastRenderedPageBreak/>
        <w:t>FAIR HOUSING ANALYSIS -- HOUSING TOOLS</w:t>
      </w:r>
      <w:bookmarkEnd w:id="87"/>
    </w:p>
    <w:p w14:paraId="159EC28B" w14:textId="46BF85B0" w:rsidR="000D1159" w:rsidRPr="006F316D" w:rsidRDefault="00EB7339" w:rsidP="000D1159">
      <w:pPr>
        <w:spacing w:after="0"/>
        <w:rPr>
          <w:szCs w:val="24"/>
        </w:rPr>
      </w:pPr>
      <w:r>
        <w:rPr>
          <w:szCs w:val="24"/>
        </w:rPr>
        <w:t>T</w:t>
      </w:r>
      <w:r w:rsidR="000D1159" w:rsidRPr="006F316D">
        <w:rPr>
          <w:szCs w:val="24"/>
        </w:rPr>
        <w:t xml:space="preserve">he Town may implement tools to </w:t>
      </w:r>
      <w:r>
        <w:rPr>
          <w:szCs w:val="24"/>
        </w:rPr>
        <w:t xml:space="preserve">provide affordable housing </w:t>
      </w:r>
      <w:r w:rsidR="000D1159" w:rsidRPr="006F316D">
        <w:rPr>
          <w:szCs w:val="24"/>
        </w:rPr>
        <w:t>relief while not undermining Mount Airy</w:t>
      </w:r>
      <w:r>
        <w:rPr>
          <w:szCs w:val="24"/>
        </w:rPr>
        <w:t xml:space="preserve"> residents’ desire to limit growth</w:t>
      </w:r>
      <w:r w:rsidR="000D1159" w:rsidRPr="006F316D">
        <w:rPr>
          <w:szCs w:val="24"/>
        </w:rPr>
        <w:t xml:space="preserve">. Zoning and development incentives may create more affordable housing opportunities in several ways.  The town’s ability to develop is most directly impacted by the availability of water resources to support proposed development projects. This does not allow the Town to incentivize more affordable housing effectively using higher density zoning.  On a small scale, the town </w:t>
      </w:r>
      <w:r w:rsidR="000D1159" w:rsidRPr="006F316D">
        <w:rPr>
          <w:szCs w:val="24"/>
          <w:u w:val="single"/>
        </w:rPr>
        <w:t>could</w:t>
      </w:r>
      <w:r w:rsidR="000D1159" w:rsidRPr="006F316D">
        <w:rPr>
          <w:szCs w:val="24"/>
        </w:rPr>
        <w:t xml:space="preserve"> achieve some success through accessory dwelling units (ADUs). ADUs allow a property owner to construct an independent accessory structure on their property for use as a rental unit or a dwelling unit for a family member who would not be able to afford housing in the rental market. This could afford property owners the opportunity to earn additional rental income while providing a more affordable housing option for others. This is possible without a large-scale impact on the available water resources of the Town. These units are typically smaller in scale and could be limited by the Town to a specific size.</w:t>
      </w:r>
    </w:p>
    <w:p w14:paraId="069A0C2A" w14:textId="77777777" w:rsidR="000D1159" w:rsidRPr="006F316D" w:rsidRDefault="000D1159" w:rsidP="000D1159">
      <w:pPr>
        <w:spacing w:after="0"/>
        <w:rPr>
          <w:szCs w:val="24"/>
        </w:rPr>
      </w:pPr>
    </w:p>
    <w:p w14:paraId="5ED16D8A" w14:textId="12AD071C" w:rsidR="000D1159" w:rsidRPr="006F316D" w:rsidRDefault="000D1159" w:rsidP="000D1159">
      <w:pPr>
        <w:spacing w:after="0"/>
        <w:rPr>
          <w:szCs w:val="24"/>
        </w:rPr>
      </w:pPr>
      <w:r w:rsidRPr="006F316D">
        <w:rPr>
          <w:szCs w:val="24"/>
        </w:rPr>
        <w:t>The Town of Mount Airy has a process within the Town code to allow ADU-type units through a special exception family apartment</w:t>
      </w:r>
      <w:r w:rsidRPr="006F316D">
        <w:rPr>
          <w:rStyle w:val="FootnoteReference"/>
          <w:szCs w:val="24"/>
        </w:rPr>
        <w:footnoteReference w:id="11"/>
      </w:r>
      <w:r w:rsidRPr="006F316D">
        <w:rPr>
          <w:szCs w:val="24"/>
        </w:rPr>
        <w:t xml:space="preserve"> or an accessory apartment.</w:t>
      </w:r>
      <w:r w:rsidRPr="006F316D">
        <w:rPr>
          <w:rStyle w:val="FootnoteReference"/>
          <w:szCs w:val="24"/>
        </w:rPr>
        <w:footnoteReference w:id="12"/>
      </w:r>
      <w:r w:rsidRPr="006F316D">
        <w:rPr>
          <w:szCs w:val="24"/>
        </w:rPr>
        <w:t xml:space="preserve">  The town may also implement development agreements or incentives to ensure that new developments include more affordable options or styles typically not found in newer single-family detached residential subdivision projects. The Town may also use annexation agreements to require developers to build a specific number of different types of housing units, such as townhouses, duplex units, or multifamily dwelling units. </w:t>
      </w:r>
      <w:r w:rsidR="00AF4786">
        <w:rPr>
          <w:szCs w:val="24"/>
        </w:rPr>
        <w:t xml:space="preserve">For instance, the </w:t>
      </w:r>
      <w:r w:rsidRPr="006F316D">
        <w:rPr>
          <w:szCs w:val="24"/>
        </w:rPr>
        <w:t>Greentree subdivision will provide a mix of three different style homes as part of that plan. One option is to discuss with the developer such lower-pricing options as offering a lower (less costly) interior finish for a small percentage of all the Townhouse to allow for an entry-level starter home for some homebuyers.</w:t>
      </w:r>
    </w:p>
    <w:p w14:paraId="23642F83" w14:textId="77777777" w:rsidR="000D1159" w:rsidRPr="006F316D" w:rsidRDefault="000D1159" w:rsidP="000D1159">
      <w:pPr>
        <w:spacing w:after="0"/>
        <w:rPr>
          <w:szCs w:val="24"/>
        </w:rPr>
      </w:pPr>
    </w:p>
    <w:p w14:paraId="19F42FCE" w14:textId="66BAAE14" w:rsidR="000D1159" w:rsidRPr="001D2D69" w:rsidRDefault="000D1159" w:rsidP="001D2D69">
      <w:pPr>
        <w:spacing w:after="0"/>
        <w:rPr>
          <w:szCs w:val="24"/>
        </w:rPr>
      </w:pPr>
      <w:r w:rsidRPr="006F316D">
        <w:rPr>
          <w:szCs w:val="24"/>
        </w:rPr>
        <w:t>Using these tools, the Town can provide opportunities for more affordable housing options and</w:t>
      </w:r>
      <w:r w:rsidR="001D2D69">
        <w:rPr>
          <w:szCs w:val="24"/>
        </w:rPr>
        <w:t xml:space="preserve"> </w:t>
      </w:r>
      <w:r w:rsidRPr="006F316D">
        <w:rPr>
          <w:szCs w:val="24"/>
        </w:rPr>
        <w:t>encourage more diverse communities that may otherwise be segregated along socioeconomic boundaries. The Town will continue to work with Federal, State, and County agencies to improve opportunities for more affordable housing within the Town of Mount Airy while maintaining the strong housing market that currently exists.</w:t>
      </w:r>
    </w:p>
    <w:p w14:paraId="47DA9E91" w14:textId="417BBEBB" w:rsidR="000D1159" w:rsidRPr="003F6B22" w:rsidRDefault="00481260" w:rsidP="003F6B22">
      <w:pPr>
        <w:pStyle w:val="Heading2"/>
        <w:jc w:val="left"/>
        <w:rPr>
          <w:color w:val="auto"/>
        </w:rPr>
      </w:pPr>
      <w:bookmarkStart w:id="88" w:name="_Toc189754468"/>
      <w:r w:rsidRPr="003F6B22">
        <w:rPr>
          <w:caps w:val="0"/>
          <w:color w:val="auto"/>
        </w:rPr>
        <w:t>FAIR HOUSING ANALYSIS -- MISSING MIDDLE HOUSING</w:t>
      </w:r>
      <w:bookmarkEnd w:id="88"/>
    </w:p>
    <w:p w14:paraId="61847467" w14:textId="3008E14E" w:rsidR="00C52B7F" w:rsidRDefault="00C52B7F" w:rsidP="006F1F7C">
      <w:pPr>
        <w:spacing w:after="0"/>
        <w:rPr>
          <w:szCs w:val="24"/>
        </w:rPr>
      </w:pPr>
      <w:r>
        <w:rPr>
          <w:szCs w:val="24"/>
        </w:rPr>
        <w:t>Future</w:t>
      </w:r>
      <w:r w:rsidR="000D1159" w:rsidRPr="006F316D">
        <w:rPr>
          <w:szCs w:val="24"/>
        </w:rPr>
        <w:t xml:space="preserve"> residential site plans and redevelopment </w:t>
      </w:r>
      <w:r>
        <w:rPr>
          <w:szCs w:val="24"/>
        </w:rPr>
        <w:t>may provide</w:t>
      </w:r>
      <w:r w:rsidR="000D1159" w:rsidRPr="006F316D">
        <w:rPr>
          <w:szCs w:val="24"/>
        </w:rPr>
        <w:t xml:space="preserve"> more </w:t>
      </w:r>
      <w:del w:id="89" w:author="Ralph Ghent" w:date="2024-11-25T22:32:00Z" w16du:dateUtc="2024-11-26T03:32:00Z">
        <w:r w:rsidR="000D1159" w:rsidRPr="006F316D" w:rsidDel="00C52B7F">
          <w:rPr>
            <w:szCs w:val="24"/>
          </w:rPr>
          <w:delText>“</w:delText>
        </w:r>
      </w:del>
      <w:r w:rsidR="000D1159" w:rsidRPr="006F316D">
        <w:rPr>
          <w:szCs w:val="24"/>
        </w:rPr>
        <w:t>Middle Housing.</w:t>
      </w:r>
      <w:ins w:id="90" w:author="Ralph Ghent" w:date="2024-11-25T22:32:00Z" w16du:dateUtc="2024-11-26T03:32:00Z">
        <w:r>
          <w:rPr>
            <w:szCs w:val="24"/>
          </w:rPr>
          <w:t xml:space="preserve"> </w:t>
        </w:r>
      </w:ins>
      <w:del w:id="91" w:author="Ralph Ghent" w:date="2024-11-25T22:32:00Z" w16du:dateUtc="2024-11-26T03:32:00Z">
        <w:r w:rsidR="000D1159" w:rsidRPr="006F316D" w:rsidDel="00C52B7F">
          <w:rPr>
            <w:szCs w:val="24"/>
          </w:rPr>
          <w:delText>”</w:delText>
        </w:r>
      </w:del>
      <w:r w:rsidR="000D1159" w:rsidRPr="006F316D">
        <w:rPr>
          <w:szCs w:val="24"/>
        </w:rPr>
        <w:t xml:space="preserve"> </w:t>
      </w:r>
      <w:r>
        <w:rPr>
          <w:szCs w:val="24"/>
        </w:rPr>
        <w:t>Per the Maryland Department of Planning (</w:t>
      </w:r>
      <w:r w:rsidRPr="00C52B7F">
        <w:rPr>
          <w:szCs w:val="24"/>
        </w:rPr>
        <w:t>https://planning.maryland.gov/Pages/OurWork/housing-</w:t>
      </w:r>
      <w:r w:rsidRPr="00C52B7F">
        <w:rPr>
          <w:szCs w:val="24"/>
        </w:rPr>
        <w:lastRenderedPageBreak/>
        <w:t>element-mg/common-practices.aspx</w:t>
      </w:r>
      <w:r>
        <w:rPr>
          <w:szCs w:val="24"/>
        </w:rPr>
        <w:t xml:space="preserve"> ),</w:t>
      </w:r>
      <w:r w:rsidRPr="00C52B7F">
        <w:rPr>
          <w:rFonts w:ascii="Montserrat" w:hAnsi="Montserrat"/>
          <w:shd w:val="clear" w:color="auto" w:fill="FFFFFF"/>
        </w:rPr>
        <w:t xml:space="preserve"> </w:t>
      </w:r>
      <w:r>
        <w:rPr>
          <w:rFonts w:ascii="Montserrat" w:hAnsi="Montserrat"/>
          <w:shd w:val="clear" w:color="auto" w:fill="FFFFFF"/>
        </w:rPr>
        <w:t>“</w:t>
      </w:r>
      <w:r w:rsidRPr="00C52B7F">
        <w:rPr>
          <w:szCs w:val="24"/>
        </w:rPr>
        <w:t>Missing middle housing</w:t>
      </w:r>
      <w:r>
        <w:rPr>
          <w:szCs w:val="24"/>
        </w:rPr>
        <w:t>”</w:t>
      </w:r>
      <w:r w:rsidRPr="00C52B7F">
        <w:rPr>
          <w:szCs w:val="24"/>
        </w:rPr>
        <w:t xml:space="preserve"> is a newly coined term referring to multi-family dwelling units within a structure, generally between two to four, that fit into the form and context of an established single-family neighborhood. The idea is that this type of housing can benefit populations such as singles, couples, and the elderly. </w:t>
      </w:r>
    </w:p>
    <w:p w14:paraId="3FCCBDCD" w14:textId="55C7D7DF" w:rsidR="000D1159" w:rsidRPr="003F6B22" w:rsidRDefault="00481260" w:rsidP="003F6B22">
      <w:pPr>
        <w:pStyle w:val="Heading2"/>
        <w:jc w:val="left"/>
        <w:rPr>
          <w:color w:val="auto"/>
        </w:rPr>
      </w:pPr>
      <w:bookmarkStart w:id="92" w:name="_Toc189754469"/>
      <w:r w:rsidRPr="003F6B22">
        <w:rPr>
          <w:caps w:val="0"/>
          <w:color w:val="auto"/>
        </w:rPr>
        <w:t>RESIDENTIAL PERMIT ACTIVITY</w:t>
      </w:r>
      <w:bookmarkEnd w:id="92"/>
    </w:p>
    <w:p w14:paraId="2C9A3A7D" w14:textId="77777777" w:rsidR="000D1159" w:rsidRDefault="000D1159" w:rsidP="000D1159">
      <w:pPr>
        <w:rPr>
          <w:szCs w:val="24"/>
        </w:rPr>
      </w:pPr>
      <w:r w:rsidRPr="00103C8C">
        <w:rPr>
          <w:szCs w:val="24"/>
        </w:rPr>
        <w:t>In the late 1980’s</w:t>
      </w:r>
      <w:r>
        <w:rPr>
          <w:szCs w:val="24"/>
        </w:rPr>
        <w:t>, in</w:t>
      </w:r>
      <w:r w:rsidRPr="00103C8C">
        <w:rPr>
          <w:szCs w:val="24"/>
        </w:rPr>
        <w:t xml:space="preserve"> order to control the amount of </w:t>
      </w:r>
      <w:r>
        <w:rPr>
          <w:szCs w:val="24"/>
        </w:rPr>
        <w:t xml:space="preserve">new </w:t>
      </w:r>
      <w:r w:rsidRPr="00103C8C">
        <w:rPr>
          <w:szCs w:val="24"/>
        </w:rPr>
        <w:t xml:space="preserve">housing </w:t>
      </w:r>
      <w:r>
        <w:rPr>
          <w:szCs w:val="24"/>
        </w:rPr>
        <w:t>construction</w:t>
      </w:r>
      <w:r w:rsidRPr="00103C8C">
        <w:rPr>
          <w:szCs w:val="24"/>
        </w:rPr>
        <w:t xml:space="preserve"> in any one calendar year, Mount Airy passed an ordinance limiting each development to 40 residential permits per year.  This worked well in allowing adequate facilities to keep pace with development </w:t>
      </w:r>
      <w:r>
        <w:rPr>
          <w:szCs w:val="24"/>
        </w:rPr>
        <w:t xml:space="preserve">… </w:t>
      </w:r>
      <w:r w:rsidRPr="00103C8C">
        <w:rPr>
          <w:szCs w:val="24"/>
        </w:rPr>
        <w:t>until the late 1990’s</w:t>
      </w:r>
      <w:r>
        <w:rPr>
          <w:szCs w:val="24"/>
        </w:rPr>
        <w:t xml:space="preserve">.  It was at that time that </w:t>
      </w:r>
      <w:r w:rsidRPr="00103C8C">
        <w:rPr>
          <w:szCs w:val="24"/>
        </w:rPr>
        <w:t xml:space="preserve">three to five residential subdivisions were </w:t>
      </w:r>
      <w:r>
        <w:rPr>
          <w:szCs w:val="24"/>
        </w:rPr>
        <w:t xml:space="preserve">being </w:t>
      </w:r>
      <w:r w:rsidRPr="00103C8C">
        <w:rPr>
          <w:szCs w:val="24"/>
        </w:rPr>
        <w:t>built simultaneously</w:t>
      </w:r>
      <w:r>
        <w:rPr>
          <w:szCs w:val="24"/>
        </w:rPr>
        <w:t>;</w:t>
      </w:r>
      <w:r w:rsidRPr="00103C8C">
        <w:rPr>
          <w:szCs w:val="24"/>
        </w:rPr>
        <w:t xml:space="preserve"> causing a sharp increase in the issued permits for new residential construction. Consequently, in 2006, the Town passed a subsequent ordinance and the annual limit on issued residential permits was further reduced from 40 down to 24 </w:t>
      </w:r>
      <w:r>
        <w:rPr>
          <w:szCs w:val="24"/>
        </w:rPr>
        <w:t xml:space="preserve">permits </w:t>
      </w:r>
      <w:r w:rsidRPr="00103C8C">
        <w:rPr>
          <w:szCs w:val="24"/>
        </w:rPr>
        <w:t xml:space="preserve">per </w:t>
      </w:r>
      <w:r>
        <w:rPr>
          <w:szCs w:val="24"/>
        </w:rPr>
        <w:t xml:space="preserve">project per </w:t>
      </w:r>
      <w:r w:rsidRPr="00103C8C">
        <w:rPr>
          <w:szCs w:val="24"/>
        </w:rPr>
        <w:t>year.</w:t>
      </w:r>
      <w:r w:rsidRPr="00E91F30">
        <w:rPr>
          <w:szCs w:val="24"/>
        </w:rPr>
        <w:t xml:space="preserve">  </w:t>
      </w:r>
    </w:p>
    <w:p w14:paraId="33C29F28" w14:textId="77777777" w:rsidR="000D1159" w:rsidRDefault="000D1159" w:rsidP="000D1159">
      <w:pPr>
        <w:rPr>
          <w:szCs w:val="24"/>
        </w:rPr>
      </w:pPr>
      <w:r>
        <w:rPr>
          <w:szCs w:val="24"/>
        </w:rPr>
        <w:t xml:space="preserve">As illustrated below, this control measure was necessary during the significant residential growth in the earliest part of the decade.  The steady and strong continued residential growth that the Town experienced during the late 1990’s motivated the reduction in annual allowed permits per project.  </w:t>
      </w:r>
    </w:p>
    <w:p w14:paraId="4C60A1E3" w14:textId="77777777" w:rsidR="000D1159" w:rsidRDefault="000D1159" w:rsidP="000D1159">
      <w:pPr>
        <w:jc w:val="center"/>
        <w:rPr>
          <w:szCs w:val="24"/>
        </w:rPr>
      </w:pPr>
      <w:r>
        <w:rPr>
          <w:noProof/>
        </w:rPr>
        <w:drawing>
          <wp:inline distT="0" distB="0" distL="0" distR="0" wp14:anchorId="13A6229D" wp14:editId="678A8A52">
            <wp:extent cx="5448300" cy="2495550"/>
            <wp:effectExtent l="19050" t="19050" r="19050" b="19050"/>
            <wp:docPr id="1847930766" name="Chart 18479307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22F71EF" w14:textId="7DB9F1C6" w:rsidR="000D1159" w:rsidRPr="003F6B22" w:rsidRDefault="00481260" w:rsidP="003F6B22">
      <w:pPr>
        <w:pStyle w:val="Heading2"/>
        <w:jc w:val="left"/>
        <w:rPr>
          <w:color w:val="auto"/>
        </w:rPr>
      </w:pPr>
      <w:bookmarkStart w:id="93" w:name="_Toc189754470"/>
      <w:r w:rsidRPr="003F6B22">
        <w:rPr>
          <w:caps w:val="0"/>
          <w:color w:val="auto"/>
        </w:rPr>
        <w:t>ZONING</w:t>
      </w:r>
      <w:bookmarkEnd w:id="93"/>
    </w:p>
    <w:p w14:paraId="6132A9F3" w14:textId="419EE0F5" w:rsidR="000D1159" w:rsidRPr="00531095" w:rsidRDefault="00481260" w:rsidP="000D1159">
      <w:pPr>
        <w:pStyle w:val="Heading4"/>
        <w:jc w:val="left"/>
        <w:rPr>
          <w:color w:val="auto"/>
        </w:rPr>
      </w:pPr>
      <w:r w:rsidRPr="00531095">
        <w:rPr>
          <w:caps w:val="0"/>
          <w:color w:val="auto"/>
        </w:rPr>
        <w:t>REVIEW OF EXISTING ZONING CATEGORIES</w:t>
      </w:r>
    </w:p>
    <w:p w14:paraId="6FAEBE18" w14:textId="15DCAB27" w:rsidR="000D1159" w:rsidRPr="00AA653B" w:rsidRDefault="000D1159" w:rsidP="000D1159">
      <w:pPr>
        <w:rPr>
          <w:szCs w:val="24"/>
        </w:rPr>
      </w:pPr>
      <w:r w:rsidRPr="00AA653B">
        <w:rPr>
          <w:szCs w:val="24"/>
        </w:rPr>
        <w:t xml:space="preserve">Residential zoning classifications have been established for Mount Airy with the intent of controlling dwelling density, traffic congestion, ensuring public safety, promoting health and general welfare, providing adequate light and air, promoting the conservation of our natural </w:t>
      </w:r>
      <w:r w:rsidRPr="00AA653B">
        <w:rPr>
          <w:szCs w:val="24"/>
        </w:rPr>
        <w:lastRenderedPageBreak/>
        <w:t xml:space="preserve">resources, preventing environmental pollution, conserving historic buildings that continue to bring (or have the potential to provide) great value, encouraging the orderly development and the most appropriate use of land throughout the town, promote compatibility of site configuration and design with surrounding areas and to promote protection of the architectural character of neighborhoods and business districts within the community.  The continued updating of zoning classifications is necessary to meet </w:t>
      </w:r>
      <w:r w:rsidR="00EB7339">
        <w:rPr>
          <w:szCs w:val="24"/>
        </w:rPr>
        <w:t xml:space="preserve">all </w:t>
      </w:r>
      <w:r w:rsidRPr="00AA653B">
        <w:rPr>
          <w:szCs w:val="24"/>
        </w:rPr>
        <w:t xml:space="preserve">the intent stated above.  </w:t>
      </w:r>
    </w:p>
    <w:p w14:paraId="1DBF915D" w14:textId="77777777" w:rsidR="000D1159" w:rsidRPr="00AA653B" w:rsidRDefault="000D1159" w:rsidP="000D1159">
      <w:pPr>
        <w:rPr>
          <w:szCs w:val="24"/>
        </w:rPr>
      </w:pPr>
      <w:r w:rsidRPr="00AA653B">
        <w:rPr>
          <w:szCs w:val="24"/>
        </w:rPr>
        <w:t xml:space="preserve">As of 2023, the Town’s current zoning districts are:   </w:t>
      </w:r>
    </w:p>
    <w:p w14:paraId="59384CF6" w14:textId="77777777" w:rsidR="000D1159" w:rsidRPr="00AA653B" w:rsidRDefault="000D1159" w:rsidP="000D1159">
      <w:pPr>
        <w:rPr>
          <w:szCs w:val="24"/>
        </w:rPr>
      </w:pPr>
      <w:r w:rsidRPr="00AA653B">
        <w:rPr>
          <w:i/>
          <w:iCs/>
          <w:szCs w:val="24"/>
          <w:u w:val="single"/>
        </w:rPr>
        <w:t>RE-Residential Existing</w:t>
      </w:r>
      <w:r w:rsidRPr="00AA653B">
        <w:rPr>
          <w:iCs/>
          <w:szCs w:val="24"/>
        </w:rPr>
        <w:t xml:space="preserve">: </w:t>
      </w:r>
      <w:r w:rsidRPr="00AA653B">
        <w:rPr>
          <w:szCs w:val="24"/>
        </w:rPr>
        <w:t>This zon</w:t>
      </w:r>
      <w:r>
        <w:rPr>
          <w:szCs w:val="24"/>
        </w:rPr>
        <w:t xml:space="preserve">e </w:t>
      </w:r>
      <w:r w:rsidRPr="00AA653B">
        <w:rPr>
          <w:szCs w:val="24"/>
        </w:rPr>
        <w:t>provides a minimum lot size of 14,000 square feet, with an average of 18,000 square feet</w:t>
      </w:r>
      <w:r w:rsidRPr="00AA653B" w:rsidDel="00FD5B28">
        <w:rPr>
          <w:szCs w:val="24"/>
        </w:rPr>
        <w:t>.</w:t>
      </w:r>
      <w:r w:rsidRPr="00AA653B">
        <w:rPr>
          <w:szCs w:val="24"/>
        </w:rPr>
        <w:t xml:space="preserve">  The zone is designated in the core areas of Town along Main Street, North Main Street, Park Ave and Ridge Ave. It also includes the western portion of Mount Airy</w:t>
      </w:r>
      <w:r>
        <w:rPr>
          <w:szCs w:val="24"/>
        </w:rPr>
        <w:t xml:space="preserve"> including </w:t>
      </w:r>
      <w:r w:rsidRPr="00AA653B">
        <w:rPr>
          <w:szCs w:val="24"/>
        </w:rPr>
        <w:t>Twin Ridge, Village Gate, Mount Airy Village East</w:t>
      </w:r>
      <w:r>
        <w:rPr>
          <w:szCs w:val="24"/>
        </w:rPr>
        <w:t>/</w:t>
      </w:r>
      <w:r w:rsidRPr="00AA653B">
        <w:rPr>
          <w:szCs w:val="24"/>
        </w:rPr>
        <w:t>West</w:t>
      </w:r>
      <w:r>
        <w:rPr>
          <w:szCs w:val="24"/>
        </w:rPr>
        <w:t>,</w:t>
      </w:r>
      <w:r w:rsidRPr="00AA653B">
        <w:rPr>
          <w:szCs w:val="24"/>
        </w:rPr>
        <w:t xml:space="preserve"> and the Westridge Subdivision. </w:t>
      </w:r>
    </w:p>
    <w:p w14:paraId="5FED71B3" w14:textId="77777777" w:rsidR="000D1159" w:rsidRPr="00AA653B" w:rsidRDefault="000D1159" w:rsidP="000D1159">
      <w:pPr>
        <w:rPr>
          <w:szCs w:val="24"/>
        </w:rPr>
      </w:pPr>
      <w:r w:rsidRPr="00AA653B">
        <w:rPr>
          <w:i/>
          <w:iCs/>
          <w:szCs w:val="24"/>
          <w:u w:val="single"/>
        </w:rPr>
        <w:t>R1-Low Density Residential</w:t>
      </w:r>
      <w:r w:rsidRPr="00AA653B">
        <w:rPr>
          <w:iCs/>
          <w:szCs w:val="24"/>
        </w:rPr>
        <w:t xml:space="preserve">: </w:t>
      </w:r>
      <w:r w:rsidRPr="00AA653B">
        <w:rPr>
          <w:szCs w:val="24"/>
        </w:rPr>
        <w:t>This zon</w:t>
      </w:r>
      <w:r>
        <w:rPr>
          <w:szCs w:val="24"/>
        </w:rPr>
        <w:t xml:space="preserve">e </w:t>
      </w:r>
      <w:r w:rsidRPr="00AA653B">
        <w:rPr>
          <w:szCs w:val="24"/>
        </w:rPr>
        <w:t>provides a minimum area of 18,000 square feet with an average of 24,000 square feet.   It allow</w:t>
      </w:r>
      <w:r>
        <w:rPr>
          <w:szCs w:val="24"/>
        </w:rPr>
        <w:t>s</w:t>
      </w:r>
      <w:r w:rsidRPr="00AA653B">
        <w:rPr>
          <w:szCs w:val="24"/>
        </w:rPr>
        <w:t xml:space="preserve"> for low-density development with concentration on good land management and harmony with the physical environment. This classification has not yet been assigned to any land areas within the municipal limits, but may be used alone or in conjunction with other residential densities on larger tracts of land. It </w:t>
      </w:r>
      <w:r>
        <w:rPr>
          <w:szCs w:val="24"/>
        </w:rPr>
        <w:t>may also be</w:t>
      </w:r>
      <w:r w:rsidRPr="00AA653B">
        <w:rPr>
          <w:szCs w:val="24"/>
        </w:rPr>
        <w:t xml:space="preserve"> assigned to newly annexed land where new residential use is to be located.</w:t>
      </w:r>
    </w:p>
    <w:p w14:paraId="332FD54B" w14:textId="24EA2B6D" w:rsidR="000D1159" w:rsidRPr="00AA653B" w:rsidRDefault="000D1159" w:rsidP="000D1159">
      <w:pPr>
        <w:rPr>
          <w:szCs w:val="24"/>
        </w:rPr>
      </w:pPr>
      <w:r w:rsidRPr="00AA653B">
        <w:rPr>
          <w:i/>
          <w:iCs/>
          <w:szCs w:val="24"/>
          <w:u w:val="single"/>
        </w:rPr>
        <w:t>R2-Low Density Residential</w:t>
      </w:r>
      <w:r w:rsidRPr="00AA653B">
        <w:rPr>
          <w:iCs/>
          <w:szCs w:val="24"/>
        </w:rPr>
        <w:t xml:space="preserve">: </w:t>
      </w:r>
      <w:r w:rsidRPr="00AA653B">
        <w:rPr>
          <w:szCs w:val="24"/>
        </w:rPr>
        <w:t>This zon</w:t>
      </w:r>
      <w:r>
        <w:rPr>
          <w:szCs w:val="24"/>
        </w:rPr>
        <w:t xml:space="preserve">e </w:t>
      </w:r>
      <w:r w:rsidRPr="00AA653B">
        <w:rPr>
          <w:szCs w:val="24"/>
        </w:rPr>
        <w:t>provides for a minimum lot size of 11,000 square feet, with an average of 14,000 square feet. The East Ridgeville Boulevard area, Summit Ridge</w:t>
      </w:r>
      <w:r>
        <w:rPr>
          <w:szCs w:val="24"/>
        </w:rPr>
        <w:t xml:space="preserve">, </w:t>
      </w:r>
      <w:r w:rsidRPr="00AA653B">
        <w:rPr>
          <w:szCs w:val="24"/>
        </w:rPr>
        <w:t>Twin Ridge III and the residential zoning along the eastern portion of Watersville Road al</w:t>
      </w:r>
      <w:r>
        <w:rPr>
          <w:szCs w:val="24"/>
        </w:rPr>
        <w:t>l</w:t>
      </w:r>
      <w:r w:rsidRPr="00AA653B">
        <w:rPr>
          <w:szCs w:val="24"/>
        </w:rPr>
        <w:t xml:space="preserve"> fall within this zoning designation. The majority of new low-density residential development is assigned an R-2 classification. </w:t>
      </w:r>
    </w:p>
    <w:p w14:paraId="4D165BFD" w14:textId="77777777" w:rsidR="000D1159" w:rsidRPr="00AA653B" w:rsidRDefault="000D1159" w:rsidP="000D1159">
      <w:pPr>
        <w:rPr>
          <w:szCs w:val="24"/>
        </w:rPr>
      </w:pPr>
      <w:r w:rsidRPr="00AA653B">
        <w:rPr>
          <w:i/>
          <w:iCs/>
          <w:szCs w:val="24"/>
          <w:u w:val="single"/>
        </w:rPr>
        <w:t>R3-Medium Density Residential</w:t>
      </w:r>
      <w:r w:rsidRPr="00AA653B">
        <w:rPr>
          <w:iCs/>
          <w:szCs w:val="24"/>
        </w:rPr>
        <w:t>:</w:t>
      </w:r>
      <w:r w:rsidRPr="00AA653B">
        <w:rPr>
          <w:i/>
          <w:iCs/>
          <w:szCs w:val="24"/>
        </w:rPr>
        <w:t xml:space="preserve"> </w:t>
      </w:r>
      <w:r>
        <w:rPr>
          <w:szCs w:val="24"/>
        </w:rPr>
        <w:t>This</w:t>
      </w:r>
      <w:r w:rsidRPr="00AA653B">
        <w:rPr>
          <w:szCs w:val="24"/>
        </w:rPr>
        <w:t xml:space="preserve"> zoning designation represents smaller single-family lot sizes of 6,000 - 10,000 square feet and is centered in a rather limited area. The primary area of R-3 </w:t>
      </w:r>
      <w:r>
        <w:rPr>
          <w:szCs w:val="24"/>
        </w:rPr>
        <w:t>r</w:t>
      </w:r>
      <w:r w:rsidRPr="00AA653B">
        <w:rPr>
          <w:szCs w:val="24"/>
        </w:rPr>
        <w:t xml:space="preserve">esidential zoning is located between Park </w:t>
      </w:r>
      <w:r>
        <w:rPr>
          <w:szCs w:val="24"/>
        </w:rPr>
        <w:t xml:space="preserve">Avenue </w:t>
      </w:r>
      <w:r w:rsidRPr="00AA653B">
        <w:rPr>
          <w:szCs w:val="24"/>
        </w:rPr>
        <w:t xml:space="preserve">and Ridge Avenue before entering the downtown area.  The designation is also currently being used for </w:t>
      </w:r>
      <w:r>
        <w:rPr>
          <w:szCs w:val="24"/>
        </w:rPr>
        <w:t>t</w:t>
      </w:r>
      <w:r w:rsidRPr="00AA653B">
        <w:rPr>
          <w:szCs w:val="24"/>
        </w:rPr>
        <w:t xml:space="preserve">he </w:t>
      </w:r>
      <w:r>
        <w:rPr>
          <w:szCs w:val="24"/>
        </w:rPr>
        <w:t>s</w:t>
      </w:r>
      <w:r w:rsidRPr="00AA653B">
        <w:rPr>
          <w:szCs w:val="24"/>
        </w:rPr>
        <w:t xml:space="preserve">enior </w:t>
      </w:r>
      <w:r>
        <w:rPr>
          <w:szCs w:val="24"/>
        </w:rPr>
        <w:t>h</w:t>
      </w:r>
      <w:r w:rsidRPr="00AA653B">
        <w:rPr>
          <w:szCs w:val="24"/>
        </w:rPr>
        <w:t xml:space="preserve">ousing </w:t>
      </w:r>
      <w:r>
        <w:rPr>
          <w:szCs w:val="24"/>
        </w:rPr>
        <w:t>community</w:t>
      </w:r>
      <w:r w:rsidRPr="00AA653B">
        <w:rPr>
          <w:szCs w:val="24"/>
        </w:rPr>
        <w:t xml:space="preserve"> </w:t>
      </w:r>
      <w:r>
        <w:rPr>
          <w:szCs w:val="24"/>
        </w:rPr>
        <w:t xml:space="preserve">(Wildwood) </w:t>
      </w:r>
      <w:r w:rsidRPr="00AA653B">
        <w:rPr>
          <w:szCs w:val="24"/>
        </w:rPr>
        <w:t xml:space="preserve">and </w:t>
      </w:r>
      <w:r>
        <w:rPr>
          <w:szCs w:val="24"/>
        </w:rPr>
        <w:t xml:space="preserve">the </w:t>
      </w:r>
      <w:r w:rsidRPr="00AA653B">
        <w:rPr>
          <w:szCs w:val="24"/>
        </w:rPr>
        <w:t xml:space="preserve">residential areas north of Park Avenue.     </w:t>
      </w:r>
    </w:p>
    <w:p w14:paraId="6DD3C629" w14:textId="77777777" w:rsidR="000D1159" w:rsidRPr="00AA653B" w:rsidRDefault="000D1159" w:rsidP="000D1159">
      <w:pPr>
        <w:rPr>
          <w:szCs w:val="24"/>
        </w:rPr>
      </w:pPr>
      <w:r w:rsidRPr="00AA653B">
        <w:rPr>
          <w:i/>
          <w:iCs/>
          <w:szCs w:val="24"/>
          <w:u w:val="single"/>
        </w:rPr>
        <w:t>R5-Medium Density Residential</w:t>
      </w:r>
      <w:r w:rsidRPr="00AA653B">
        <w:rPr>
          <w:iCs/>
          <w:szCs w:val="24"/>
        </w:rPr>
        <w:t xml:space="preserve">: </w:t>
      </w:r>
      <w:r w:rsidRPr="00AA653B">
        <w:rPr>
          <w:szCs w:val="24"/>
        </w:rPr>
        <w:t>This zon</w:t>
      </w:r>
      <w:r>
        <w:rPr>
          <w:szCs w:val="24"/>
        </w:rPr>
        <w:t xml:space="preserve">e </w:t>
      </w:r>
      <w:r w:rsidRPr="00AA653B">
        <w:rPr>
          <w:szCs w:val="24"/>
        </w:rPr>
        <w:t xml:space="preserve">provides for a minimum lot size of 6,000 square feet, with an average of 6,000 to 8,000 square feet.   The zone was created in the 1998 Master Plan update in an effort to create “Neighborhood Centers” and </w:t>
      </w:r>
      <w:r>
        <w:rPr>
          <w:szCs w:val="24"/>
        </w:rPr>
        <w:t xml:space="preserve">it </w:t>
      </w:r>
      <w:r w:rsidRPr="00AA653B">
        <w:rPr>
          <w:szCs w:val="24"/>
        </w:rPr>
        <w:t>targets specific areas of Town. The zone allows for medium density detached and attached housing units, encouraging flexibility of design to engender a variety of uses.  The zone was intended to accommodate "community</w:t>
      </w:r>
      <w:r>
        <w:rPr>
          <w:szCs w:val="24"/>
        </w:rPr>
        <w:t>-</w:t>
      </w:r>
      <w:r w:rsidRPr="00AA653B">
        <w:rPr>
          <w:szCs w:val="24"/>
        </w:rPr>
        <w:t>based uses</w:t>
      </w:r>
      <w:r>
        <w:rPr>
          <w:szCs w:val="24"/>
        </w:rPr>
        <w:t>”</w:t>
      </w:r>
      <w:r w:rsidRPr="00AA653B">
        <w:rPr>
          <w:szCs w:val="24"/>
        </w:rPr>
        <w:t xml:space="preserve"> compatible with residential development, such as daycare centers, recreational centers, </w:t>
      </w:r>
      <w:r>
        <w:rPr>
          <w:szCs w:val="24"/>
        </w:rPr>
        <w:t xml:space="preserve">and </w:t>
      </w:r>
      <w:r w:rsidRPr="00AA653B">
        <w:rPr>
          <w:szCs w:val="24"/>
        </w:rPr>
        <w:t xml:space="preserve">non-profit organizational centers or churches. One such neighborhood center houses a nursing </w:t>
      </w:r>
      <w:r w:rsidRPr="00AA653B">
        <w:rPr>
          <w:szCs w:val="24"/>
        </w:rPr>
        <w:lastRenderedPageBreak/>
        <w:t>home/assisted living facility, while the other is dedicated to a recreational use</w:t>
      </w:r>
      <w:r>
        <w:rPr>
          <w:szCs w:val="24"/>
        </w:rPr>
        <w:t xml:space="preserve">; such as </w:t>
      </w:r>
      <w:r w:rsidRPr="00AA653B">
        <w:rPr>
          <w:szCs w:val="24"/>
        </w:rPr>
        <w:t xml:space="preserve">a community pool nestled among single-family homes.  </w:t>
      </w:r>
    </w:p>
    <w:p w14:paraId="7065F725" w14:textId="77777777" w:rsidR="000D1159" w:rsidRPr="00AA653B" w:rsidRDefault="000D1159" w:rsidP="000D1159">
      <w:pPr>
        <w:rPr>
          <w:szCs w:val="24"/>
        </w:rPr>
      </w:pPr>
      <w:r w:rsidRPr="00AA653B">
        <w:rPr>
          <w:i/>
          <w:iCs/>
          <w:szCs w:val="24"/>
          <w:u w:val="single"/>
        </w:rPr>
        <w:t>R7-High Density Residential</w:t>
      </w:r>
      <w:r w:rsidRPr="00AA653B">
        <w:rPr>
          <w:iCs/>
          <w:szCs w:val="24"/>
        </w:rPr>
        <w:t xml:space="preserve">: </w:t>
      </w:r>
      <w:r w:rsidRPr="00AA653B">
        <w:rPr>
          <w:szCs w:val="24"/>
        </w:rPr>
        <w:t>This zon</w:t>
      </w:r>
      <w:r>
        <w:rPr>
          <w:szCs w:val="24"/>
        </w:rPr>
        <w:t xml:space="preserve">e </w:t>
      </w:r>
      <w:r w:rsidRPr="00AA653B">
        <w:rPr>
          <w:szCs w:val="24"/>
        </w:rPr>
        <w:t xml:space="preserve">provides maximum flexibility to design high-density residential neighborhoods in a safe, attractive and environmentally responsible manner. There are five areas of existing high-density housing located in the Town.  Three of these areas reflect existing townhouse developments and the other two are vacant and undeveloped parcels.  Otherwise, there is an intermingling of townhouses in small amounts in other scattered areas around the Town. </w:t>
      </w:r>
    </w:p>
    <w:p w14:paraId="12C74825" w14:textId="77777777" w:rsidR="000D1159" w:rsidRPr="00AA653B" w:rsidRDefault="000D1159" w:rsidP="000D1159">
      <w:pPr>
        <w:rPr>
          <w:szCs w:val="24"/>
        </w:rPr>
      </w:pPr>
      <w:r w:rsidRPr="00AA653B">
        <w:rPr>
          <w:i/>
          <w:iCs/>
          <w:szCs w:val="24"/>
          <w:u w:val="single"/>
        </w:rPr>
        <w:t>CD-Conservation Zone</w:t>
      </w:r>
      <w:r w:rsidRPr="00AA653B">
        <w:rPr>
          <w:iCs/>
          <w:szCs w:val="24"/>
        </w:rPr>
        <w:t xml:space="preserve">: </w:t>
      </w:r>
      <w:r w:rsidRPr="00AA653B">
        <w:rPr>
          <w:szCs w:val="24"/>
        </w:rPr>
        <w:t xml:space="preserve">This zoning designation provides a minimum lot size of 24,000 square feet with an average of 40,000 square feet.  It was adopted to allow for a very low-density district (minimum of 3 acres per home site overall) and strictly limited in use to certain environmentally sensitive areas.  This zone is meant to provide maximum protection to the outlying residential areas surrounding the Town. It will not be used as a “stand alone” zone except where recommended to address specific environmental concerns. </w:t>
      </w:r>
    </w:p>
    <w:p w14:paraId="0227771B" w14:textId="77777777" w:rsidR="000D1159" w:rsidRPr="00AA653B" w:rsidRDefault="000D1159" w:rsidP="000D1159">
      <w:pPr>
        <w:rPr>
          <w:szCs w:val="24"/>
        </w:rPr>
      </w:pPr>
      <w:r w:rsidRPr="00AA653B">
        <w:rPr>
          <w:i/>
          <w:iCs/>
          <w:szCs w:val="24"/>
          <w:u w:val="single"/>
        </w:rPr>
        <w:t>LC -Limited Commercial District</w:t>
      </w:r>
      <w:r w:rsidRPr="00AA653B">
        <w:rPr>
          <w:iCs/>
          <w:szCs w:val="24"/>
        </w:rPr>
        <w:t xml:space="preserve">: </w:t>
      </w:r>
      <w:r w:rsidRPr="00AA653B">
        <w:rPr>
          <w:szCs w:val="24"/>
        </w:rPr>
        <w:t xml:space="preserve">This zone is intended to provide areas for a limited number of retail and service establishments in close proximity to the residential areas around them. This district is also intended to be a transitional zone while protecting less intensive residential areas and the lower-level neighborhood professional office areas. </w:t>
      </w:r>
    </w:p>
    <w:p w14:paraId="3F10FB1C" w14:textId="77777777" w:rsidR="000D1159" w:rsidRPr="00AA653B" w:rsidRDefault="000D1159" w:rsidP="000D1159">
      <w:pPr>
        <w:rPr>
          <w:szCs w:val="24"/>
        </w:rPr>
      </w:pPr>
      <w:r w:rsidRPr="00AA653B">
        <w:rPr>
          <w:i/>
          <w:iCs/>
          <w:szCs w:val="24"/>
          <w:u w:val="single"/>
        </w:rPr>
        <w:t>NP-Neighborhood Professional District</w:t>
      </w:r>
      <w:r w:rsidRPr="00AA653B">
        <w:rPr>
          <w:iCs/>
          <w:szCs w:val="24"/>
        </w:rPr>
        <w:t>:</w:t>
      </w:r>
      <w:r w:rsidRPr="00AA653B">
        <w:rPr>
          <w:i/>
          <w:iCs/>
          <w:szCs w:val="24"/>
        </w:rPr>
        <w:t xml:space="preserve"> </w:t>
      </w:r>
      <w:r w:rsidRPr="00AA653B">
        <w:rPr>
          <w:szCs w:val="24"/>
        </w:rPr>
        <w:t>The district encourage</w:t>
      </w:r>
      <w:r>
        <w:rPr>
          <w:szCs w:val="24"/>
        </w:rPr>
        <w:t>s</w:t>
      </w:r>
      <w:r w:rsidRPr="00AA653B">
        <w:rPr>
          <w:szCs w:val="24"/>
        </w:rPr>
        <w:t xml:space="preserve"> a transition in-between existing residences and more intensive commercial zoning.  It allow</w:t>
      </w:r>
      <w:r>
        <w:rPr>
          <w:szCs w:val="24"/>
        </w:rPr>
        <w:t>s</w:t>
      </w:r>
      <w:r w:rsidRPr="00AA653B">
        <w:rPr>
          <w:szCs w:val="24"/>
        </w:rPr>
        <w:t xml:space="preserve"> the redevelopment of existing homes and structures for professional offices while protecting the lower intensity residential uses that adjoin the district.  In the future, this zoning will </w:t>
      </w:r>
      <w:r>
        <w:rPr>
          <w:szCs w:val="24"/>
        </w:rPr>
        <w:t xml:space="preserve">likely </w:t>
      </w:r>
      <w:r w:rsidRPr="00AA653B">
        <w:rPr>
          <w:szCs w:val="24"/>
        </w:rPr>
        <w:t xml:space="preserve">be used in peripheral commercial areas around Town. </w:t>
      </w:r>
    </w:p>
    <w:p w14:paraId="097E32C6" w14:textId="77777777" w:rsidR="000D1159" w:rsidRPr="00AA653B" w:rsidRDefault="000D1159" w:rsidP="000D1159">
      <w:pPr>
        <w:rPr>
          <w:szCs w:val="24"/>
        </w:rPr>
      </w:pPr>
      <w:r w:rsidRPr="00AA653B">
        <w:rPr>
          <w:i/>
          <w:iCs/>
          <w:szCs w:val="24"/>
          <w:u w:val="single"/>
        </w:rPr>
        <w:t>CC-Community Commercial District</w:t>
      </w:r>
      <w:r w:rsidRPr="00AA653B">
        <w:rPr>
          <w:iCs/>
          <w:szCs w:val="24"/>
        </w:rPr>
        <w:t>:</w:t>
      </w:r>
      <w:r w:rsidRPr="00AA653B">
        <w:rPr>
          <w:i/>
          <w:iCs/>
          <w:szCs w:val="24"/>
        </w:rPr>
        <w:t xml:space="preserve"> </w:t>
      </w:r>
      <w:r w:rsidRPr="00AA653B">
        <w:rPr>
          <w:szCs w:val="24"/>
        </w:rPr>
        <w:t xml:space="preserve">This zone allows a wide variety of commercial uses, including shopping centers and special uses within the commercial zone such as gas stations, hospitals, institutions and nursing home facilities.  This zone is concentrated along </w:t>
      </w:r>
      <w:r>
        <w:rPr>
          <w:szCs w:val="24"/>
        </w:rPr>
        <w:t>MD</w:t>
      </w:r>
      <w:r w:rsidRPr="00AA653B">
        <w:rPr>
          <w:szCs w:val="24"/>
        </w:rPr>
        <w:t xml:space="preserve"> 27 and on Ridgeville Boulevard.  There are several areas of commercial zoning which abut existing residential development and cause conflicts as well as basic compatibility problems.  This zone does not prevent the construction of big box retail if they have adequate land area</w:t>
      </w:r>
      <w:r>
        <w:rPr>
          <w:szCs w:val="24"/>
        </w:rPr>
        <w:t>.  H</w:t>
      </w:r>
      <w:r w:rsidRPr="00AA653B">
        <w:rPr>
          <w:szCs w:val="24"/>
        </w:rPr>
        <w:t xml:space="preserve">owever, retail and commercial uses over 65,000 square feet require special exception approval.   </w:t>
      </w:r>
    </w:p>
    <w:p w14:paraId="496E98FE" w14:textId="77777777" w:rsidR="000D1159" w:rsidRPr="00AA653B" w:rsidRDefault="000D1159" w:rsidP="000D1159">
      <w:pPr>
        <w:rPr>
          <w:szCs w:val="24"/>
        </w:rPr>
      </w:pPr>
      <w:r w:rsidRPr="00AA653B">
        <w:rPr>
          <w:i/>
          <w:iCs/>
          <w:szCs w:val="24"/>
          <w:u w:val="single"/>
        </w:rPr>
        <w:t>I-Industrial</w:t>
      </w:r>
      <w:r w:rsidRPr="00B11E77">
        <w:rPr>
          <w:i/>
          <w:iCs/>
          <w:szCs w:val="24"/>
        </w:rPr>
        <w:t>:</w:t>
      </w:r>
      <w:r w:rsidRPr="00AA653B">
        <w:rPr>
          <w:i/>
          <w:iCs/>
          <w:szCs w:val="24"/>
        </w:rPr>
        <w:t xml:space="preserve"> </w:t>
      </w:r>
      <w:r w:rsidRPr="00AA653B">
        <w:rPr>
          <w:szCs w:val="24"/>
        </w:rPr>
        <w:t xml:space="preserve">The Town has one industrial classification that accommodates a wide variety of industrial uses.  The main areas of industrial zoning are located in the five designated industrial parks located within the Town limits.  Four of these parks are situated in the eastern portion of the Town in Carroll County and one is located in the Frederick County portion of Mount Airy. Commercial zoning is in short supply and some of the industrial parks have attracted commercial </w:t>
      </w:r>
      <w:r w:rsidRPr="00AA653B">
        <w:rPr>
          <w:szCs w:val="24"/>
        </w:rPr>
        <w:lastRenderedPageBreak/>
        <w:t xml:space="preserve">retail business.  There have been some professional offices and "flex-space" type of buildings established in these parks that are compatible with other allowable uses within the zone.    </w:t>
      </w:r>
    </w:p>
    <w:p w14:paraId="32F0118E" w14:textId="77777777" w:rsidR="000D1159" w:rsidRPr="00AA653B" w:rsidRDefault="000D1159" w:rsidP="000D1159">
      <w:pPr>
        <w:rPr>
          <w:szCs w:val="24"/>
        </w:rPr>
      </w:pPr>
      <w:r w:rsidRPr="00AA653B">
        <w:rPr>
          <w:i/>
          <w:szCs w:val="24"/>
          <w:u w:val="single"/>
        </w:rPr>
        <w:t>DTZ – Downtown Zone</w:t>
      </w:r>
      <w:r w:rsidRPr="00AA653B">
        <w:rPr>
          <w:szCs w:val="24"/>
        </w:rPr>
        <w:t>:  Adopted in 2003, the Downtown Zone is intended to promote preservation and appreciation of the historic Town center, to strengthen the local economy and to enhance and preserve an atmosphere of small-town charm while combining business and residential uses. This zone encourages a pedestrian</w:t>
      </w:r>
      <w:r>
        <w:rPr>
          <w:szCs w:val="24"/>
        </w:rPr>
        <w:t>-</w:t>
      </w:r>
      <w:r w:rsidRPr="00AA653B">
        <w:rPr>
          <w:szCs w:val="24"/>
        </w:rPr>
        <w:t xml:space="preserve">oriented environment.  Unlike other commercial zoning categories within the Town, this zone </w:t>
      </w:r>
      <w:r>
        <w:rPr>
          <w:szCs w:val="24"/>
        </w:rPr>
        <w:t xml:space="preserve">only </w:t>
      </w:r>
      <w:r w:rsidRPr="00AA653B">
        <w:rPr>
          <w:szCs w:val="24"/>
        </w:rPr>
        <w:t>permits uses that have been specifically enumerated.</w:t>
      </w:r>
    </w:p>
    <w:p w14:paraId="3EDE40CA" w14:textId="77777777" w:rsidR="000D1159" w:rsidRPr="00AA653B" w:rsidRDefault="000D1159" w:rsidP="000D1159">
      <w:pPr>
        <w:rPr>
          <w:szCs w:val="24"/>
        </w:rPr>
      </w:pPr>
      <w:r w:rsidRPr="00B914AA">
        <w:rPr>
          <w:i/>
          <w:iCs/>
          <w:szCs w:val="24"/>
          <w:u w:val="single"/>
        </w:rPr>
        <w:t>MXD - Mixed-Use District</w:t>
      </w:r>
      <w:r w:rsidRPr="00B914AA">
        <w:rPr>
          <w:szCs w:val="24"/>
        </w:rPr>
        <w:t xml:space="preserve">:  </w:t>
      </w:r>
      <w:r w:rsidRPr="00B914AA">
        <w:rPr>
          <w:color w:val="333333"/>
          <w:szCs w:val="24"/>
          <w:shd w:val="clear" w:color="auto" w:fill="FFFFFF"/>
        </w:rPr>
        <w:t>The purpose of the Mixed-Use District (MXD) is to facilitate the integrated and orderly development of residential uses and nonresidential uses where high-quality mixed-use developments can occur in harmony with surrounding land uses. Among the objectives of this zoning is to create a mixture of office, retail, cultural, art, recreational, and residential uses, along with restaurants, eateries and cafes, where all related structures, parking, and open spaces are designed to establish and maintain a cohesive community while protecting the character of surrounding neighborhoods and the overall natural environment.</w:t>
      </w:r>
    </w:p>
    <w:p w14:paraId="6F6854CE" w14:textId="77777777" w:rsidR="000D1159" w:rsidRPr="00AA653B" w:rsidRDefault="000D1159" w:rsidP="000D1159">
      <w:pPr>
        <w:rPr>
          <w:color w:val="333333"/>
          <w:szCs w:val="24"/>
          <w:shd w:val="clear" w:color="auto" w:fill="FFFFFF"/>
        </w:rPr>
      </w:pPr>
      <w:r w:rsidRPr="00AA653B">
        <w:rPr>
          <w:i/>
          <w:iCs/>
          <w:szCs w:val="24"/>
          <w:u w:val="single"/>
        </w:rPr>
        <w:t>MXU-CC – Mixed-Use Development in Community Commercial (CC) District (special exception)</w:t>
      </w:r>
      <w:r w:rsidRPr="00B11E77">
        <w:rPr>
          <w:i/>
          <w:iCs/>
          <w:szCs w:val="24"/>
        </w:rPr>
        <w:t>:</w:t>
      </w:r>
      <w:r w:rsidRPr="00AA653B">
        <w:rPr>
          <w:szCs w:val="24"/>
        </w:rPr>
        <w:t xml:space="preserve">  Like MXD, t</w:t>
      </w:r>
      <w:r w:rsidRPr="00AA653B">
        <w:rPr>
          <w:color w:val="333333"/>
          <w:szCs w:val="24"/>
          <w:shd w:val="clear" w:color="auto" w:fill="FFFFFF"/>
        </w:rPr>
        <w:t>he purpose of the MXU-CC is to facilitate the integrated and orderly development of residential uses and nonresidential uses where high-quality mixed-use developments can occur in harmony with surrounding land uses.  However, this district is a special exception because the MXU-CC district shall combine one or more of the uses listed in §112-39.1 of the Town Code.</w:t>
      </w:r>
    </w:p>
    <w:p w14:paraId="311AA6B2" w14:textId="7590A08D" w:rsidR="000F0C1C" w:rsidRDefault="000D1159" w:rsidP="003F6B22">
      <w:pPr>
        <w:spacing w:after="0"/>
        <w:rPr>
          <w:color w:val="auto"/>
        </w:rPr>
      </w:pPr>
      <w:r w:rsidRPr="00AA653B">
        <w:rPr>
          <w:i/>
          <w:iCs/>
          <w:color w:val="333333"/>
          <w:szCs w:val="24"/>
          <w:u w:val="single"/>
          <w:shd w:val="clear" w:color="auto" w:fill="FFFFFF"/>
        </w:rPr>
        <w:t>OPE – Office Park Employment District</w:t>
      </w:r>
      <w:r w:rsidRPr="00AA653B">
        <w:rPr>
          <w:color w:val="333333"/>
          <w:szCs w:val="24"/>
          <w:shd w:val="clear" w:color="auto" w:fill="FFFFFF"/>
        </w:rPr>
        <w:t>:  This zon</w:t>
      </w:r>
      <w:r>
        <w:rPr>
          <w:color w:val="333333"/>
          <w:szCs w:val="24"/>
          <w:shd w:val="clear" w:color="auto" w:fill="FFFFFF"/>
        </w:rPr>
        <w:t>e</w:t>
      </w:r>
      <w:r w:rsidRPr="00AA653B">
        <w:rPr>
          <w:color w:val="333333"/>
          <w:szCs w:val="24"/>
          <w:shd w:val="clear" w:color="auto" w:fill="FFFFFF"/>
        </w:rPr>
        <w:t xml:space="preserve"> provide</w:t>
      </w:r>
      <w:r>
        <w:rPr>
          <w:color w:val="333333"/>
          <w:szCs w:val="24"/>
          <w:shd w:val="clear" w:color="auto" w:fill="FFFFFF"/>
        </w:rPr>
        <w:t>s</w:t>
      </w:r>
      <w:r w:rsidRPr="00AA653B">
        <w:rPr>
          <w:color w:val="333333"/>
          <w:szCs w:val="24"/>
          <w:shd w:val="clear" w:color="auto" w:fill="FFFFFF"/>
        </w:rPr>
        <w:t xml:space="preserve"> for advanced employment opportunities related to professional business, education, health, and science-oriented applications, which may include associated light fabrication and assembly operations, in addition to professional or business offices. The combined opportunities shall be available within a planned employment center environment and generally arranged in a business park, office park, or campus-style setting.</w:t>
      </w:r>
    </w:p>
    <w:p w14:paraId="6B29F366" w14:textId="10A6E202" w:rsidR="000D1159" w:rsidRPr="003F6B22" w:rsidRDefault="00481260" w:rsidP="003F6B22">
      <w:pPr>
        <w:pStyle w:val="Heading2"/>
        <w:jc w:val="left"/>
        <w:rPr>
          <w:color w:val="auto"/>
        </w:rPr>
      </w:pPr>
      <w:bookmarkStart w:id="94" w:name="_Toc189754471"/>
      <w:r w:rsidRPr="003F6B22">
        <w:rPr>
          <w:caps w:val="0"/>
          <w:color w:val="auto"/>
        </w:rPr>
        <w:t>FUTURE ZONING CODES</w:t>
      </w:r>
      <w:bookmarkEnd w:id="94"/>
    </w:p>
    <w:p w14:paraId="436B74D5" w14:textId="77777777" w:rsidR="000D1159" w:rsidRPr="00AA653B" w:rsidRDefault="000D1159" w:rsidP="000D1159">
      <w:pPr>
        <w:rPr>
          <w:szCs w:val="24"/>
        </w:rPr>
      </w:pPr>
      <w:r>
        <w:rPr>
          <w:szCs w:val="24"/>
        </w:rPr>
        <w:t>F</w:t>
      </w:r>
      <w:r w:rsidRPr="00AA653B">
        <w:rPr>
          <w:szCs w:val="24"/>
        </w:rPr>
        <w:t xml:space="preserve">or the next ten years, the Town does not foresee any </w:t>
      </w:r>
      <w:r>
        <w:rPr>
          <w:szCs w:val="24"/>
        </w:rPr>
        <w:t>need</w:t>
      </w:r>
      <w:r w:rsidRPr="00AA653B">
        <w:rPr>
          <w:szCs w:val="24"/>
        </w:rPr>
        <w:t xml:space="preserve"> </w:t>
      </w:r>
      <w:r>
        <w:rPr>
          <w:szCs w:val="24"/>
        </w:rPr>
        <w:t xml:space="preserve">to add </w:t>
      </w:r>
      <w:r w:rsidRPr="00B11E77">
        <w:rPr>
          <w:szCs w:val="24"/>
          <w:u w:val="single"/>
        </w:rPr>
        <w:t>new</w:t>
      </w:r>
      <w:r>
        <w:rPr>
          <w:szCs w:val="24"/>
        </w:rPr>
        <w:t xml:space="preserve"> z</w:t>
      </w:r>
      <w:r w:rsidRPr="00AA653B">
        <w:rPr>
          <w:szCs w:val="24"/>
        </w:rPr>
        <w:t xml:space="preserve">oning districts.  </w:t>
      </w:r>
    </w:p>
    <w:p w14:paraId="0C6DF50F" w14:textId="508CE9C9" w:rsidR="000D1159" w:rsidRPr="001E416C" w:rsidRDefault="000D1159" w:rsidP="000D1159">
      <w:pPr>
        <w:rPr>
          <w:sz w:val="10"/>
        </w:rPr>
      </w:pPr>
      <w:r w:rsidRPr="001E416C">
        <w:rPr>
          <w:szCs w:val="24"/>
        </w:rPr>
        <w:t>However, d</w:t>
      </w:r>
      <w:r w:rsidRPr="001E416C">
        <w:rPr>
          <w:color w:val="222222"/>
          <w:szCs w:val="24"/>
          <w:shd w:val="clear" w:color="auto" w:fill="FFFFFF"/>
        </w:rPr>
        <w:t>uring the 2023 session, the Maryland General Assembly passed legislation establishing the Accessory Dwelling Unit Policy Task Force with the purpose to study the placement of accessory dwelling units (ADU</w:t>
      </w:r>
      <w:r w:rsidR="00940CE0">
        <w:rPr>
          <w:color w:val="222222"/>
          <w:szCs w:val="24"/>
          <w:shd w:val="clear" w:color="auto" w:fill="FFFFFF"/>
        </w:rPr>
        <w:t>s</w:t>
      </w:r>
      <w:r w:rsidRPr="001E416C">
        <w:rPr>
          <w:color w:val="222222"/>
          <w:szCs w:val="24"/>
          <w:shd w:val="clear" w:color="auto" w:fill="FFFFFF"/>
        </w:rPr>
        <w:t xml:space="preserve">) on land zoned for single-family residential use and to survey and document the variety of ordinances, laws, codes, and policies regarding accessory dwelling units at the state and local level. The goal of the group is to develop legislative, policy, and local code recommendations. </w:t>
      </w:r>
      <w:r w:rsidRPr="001E416C">
        <w:rPr>
          <w:szCs w:val="24"/>
        </w:rPr>
        <w:t xml:space="preserve">As discussed earlier in this chapter, the Town of Mount Airy has a process </w:t>
      </w:r>
      <w:r w:rsidRPr="001E416C">
        <w:rPr>
          <w:szCs w:val="24"/>
        </w:rPr>
        <w:lastRenderedPageBreak/>
        <w:t>currently within our Town code to allow ADU-type units through a special exception family apartment</w:t>
      </w:r>
      <w:r w:rsidRPr="001E416C">
        <w:rPr>
          <w:rStyle w:val="FootnoteReference"/>
          <w:szCs w:val="24"/>
        </w:rPr>
        <w:footnoteReference w:id="13"/>
      </w:r>
      <w:r w:rsidRPr="001E416C">
        <w:rPr>
          <w:szCs w:val="24"/>
        </w:rPr>
        <w:t xml:space="preserve"> or an accessory apartment.</w:t>
      </w:r>
      <w:r w:rsidRPr="001E416C">
        <w:rPr>
          <w:rStyle w:val="FootnoteReference"/>
          <w:szCs w:val="24"/>
        </w:rPr>
        <w:footnoteReference w:id="14"/>
      </w:r>
      <w:r w:rsidRPr="001E416C">
        <w:rPr>
          <w:szCs w:val="24"/>
        </w:rPr>
        <w:t xml:space="preserve">  Therefore, depending upon what recommendations are legislated, the Town may have to consider residential zoning changes with regard to ADUs.</w:t>
      </w:r>
    </w:p>
    <w:p w14:paraId="715F0694" w14:textId="02EE4B8A" w:rsidR="000D1159" w:rsidRPr="001E416C" w:rsidRDefault="000D1159" w:rsidP="000D1159">
      <w:pPr>
        <w:spacing w:after="0"/>
        <w:rPr>
          <w:szCs w:val="24"/>
        </w:rPr>
      </w:pPr>
      <w:r w:rsidRPr="001E416C">
        <w:rPr>
          <w:szCs w:val="24"/>
        </w:rPr>
        <w:t xml:space="preserve">Similarly, the Maryland General Assembly passed the Housing Expansion and Affordability Act of 2024 (HB538). It will become effective Jan 1, 2025. This legislation will establish regulatory incentives to increase the </w:t>
      </w:r>
      <w:r w:rsidR="00EC3C63">
        <w:rPr>
          <w:szCs w:val="24"/>
        </w:rPr>
        <w:t xml:space="preserve">affordable </w:t>
      </w:r>
      <w:r w:rsidRPr="001E416C">
        <w:rPr>
          <w:szCs w:val="24"/>
        </w:rPr>
        <w:t xml:space="preserve">housing supply and address housing costs. </w:t>
      </w:r>
    </w:p>
    <w:p w14:paraId="658C5C91" w14:textId="77777777" w:rsidR="000D1159" w:rsidRPr="001E416C" w:rsidRDefault="000D1159" w:rsidP="000D1159">
      <w:pPr>
        <w:spacing w:after="0"/>
        <w:rPr>
          <w:szCs w:val="24"/>
        </w:rPr>
      </w:pPr>
    </w:p>
    <w:p w14:paraId="54C809CE" w14:textId="77777777" w:rsidR="000D1159" w:rsidRPr="001E416C" w:rsidRDefault="000D1159" w:rsidP="000D1159">
      <w:pPr>
        <w:spacing w:after="0"/>
        <w:rPr>
          <w:szCs w:val="24"/>
        </w:rPr>
      </w:pPr>
      <w:r w:rsidRPr="001E416C">
        <w:rPr>
          <w:szCs w:val="24"/>
        </w:rPr>
        <w:t>Specifically, the Housing Expansion and Affordability Act will:</w:t>
      </w:r>
    </w:p>
    <w:p w14:paraId="192D0997" w14:textId="77777777" w:rsidR="000D1159" w:rsidRPr="001E416C" w:rsidRDefault="000D1159">
      <w:pPr>
        <w:pStyle w:val="ListParagraph"/>
        <w:widowControl/>
        <w:numPr>
          <w:ilvl w:val="0"/>
          <w:numId w:val="2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360"/>
        <w:rPr>
          <w:szCs w:val="24"/>
        </w:rPr>
      </w:pPr>
      <w:r w:rsidRPr="001E416C">
        <w:rPr>
          <w:szCs w:val="24"/>
          <w:u w:val="single"/>
        </w:rPr>
        <w:t>Create Regulatory Incentives and Density Bonuses</w:t>
      </w:r>
      <w:r w:rsidRPr="001E416C">
        <w:rPr>
          <w:szCs w:val="24"/>
        </w:rPr>
        <w:t xml:space="preserve"> - This first component of the Act targets the most suitable locations to increase housing density, where the state feels it won’t change the character of the surrounding area. These density bonuses, which allow increased residential density beyond the current local code, are limited to specific locations:</w:t>
      </w:r>
    </w:p>
    <w:p w14:paraId="6FD5B2F4" w14:textId="77777777" w:rsidR="000D1159" w:rsidRPr="001E416C" w:rsidRDefault="000D1159">
      <w:pPr>
        <w:pStyle w:val="ListParagraph"/>
        <w:widowControl/>
        <w:numPr>
          <w:ilvl w:val="1"/>
          <w:numId w:val="2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1E416C">
        <w:rPr>
          <w:szCs w:val="24"/>
        </w:rPr>
        <w:t>within a three-quarter mile of a passenger rail station,</w:t>
      </w:r>
      <w:r w:rsidRPr="001E416C">
        <w:rPr>
          <w:rStyle w:val="FootnoteReference"/>
          <w:szCs w:val="24"/>
        </w:rPr>
        <w:footnoteReference w:id="15"/>
      </w:r>
      <w:r w:rsidRPr="001E416C">
        <w:rPr>
          <w:szCs w:val="24"/>
        </w:rPr>
        <w:t xml:space="preserve"> and</w:t>
      </w:r>
    </w:p>
    <w:p w14:paraId="743F3752" w14:textId="77777777" w:rsidR="000D1159" w:rsidRPr="001E416C" w:rsidRDefault="000D1159">
      <w:pPr>
        <w:pStyle w:val="ListParagraph"/>
        <w:widowControl/>
        <w:numPr>
          <w:ilvl w:val="1"/>
          <w:numId w:val="2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1E416C">
        <w:rPr>
          <w:szCs w:val="24"/>
        </w:rPr>
        <w:t>properties owned by a 501(c)(3) organization or formerly state-owned properties.</w:t>
      </w:r>
      <w:r w:rsidRPr="001E416C">
        <w:rPr>
          <w:rStyle w:val="FootnoteReference"/>
          <w:szCs w:val="24"/>
        </w:rPr>
        <w:footnoteReference w:id="16"/>
      </w:r>
    </w:p>
    <w:p w14:paraId="383A2838" w14:textId="77777777" w:rsidR="000D1159" w:rsidRPr="001E416C" w:rsidRDefault="000D1159" w:rsidP="000D1159">
      <w:pPr>
        <w:pStyle w:val="ListParagraph"/>
        <w:spacing w:after="0"/>
        <w:rPr>
          <w:szCs w:val="24"/>
        </w:rPr>
      </w:pPr>
    </w:p>
    <w:p w14:paraId="2A25C7AF" w14:textId="6874E567" w:rsidR="000D1159" w:rsidRPr="001E416C" w:rsidRDefault="000D1159">
      <w:pPr>
        <w:pStyle w:val="ListParagraph"/>
        <w:widowControl/>
        <w:numPr>
          <w:ilvl w:val="0"/>
          <w:numId w:val="2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360"/>
        <w:rPr>
          <w:szCs w:val="24"/>
        </w:rPr>
      </w:pPr>
      <w:r w:rsidRPr="001E416C">
        <w:rPr>
          <w:szCs w:val="24"/>
          <w:u w:val="single"/>
        </w:rPr>
        <w:t>Modernize Code for Manufactured and Modular Homes</w:t>
      </w:r>
      <w:r w:rsidRPr="001E416C">
        <w:rPr>
          <w:szCs w:val="24"/>
        </w:rPr>
        <w:t xml:space="preserve"> - The second component of the Act focuses on construction costs. The state reasons that it can lower the cost-barriers by allowing cheaper pre-fabricated homes to be constructed in single-family zoned areas where traditional construction has been site-built (also known as </w:t>
      </w:r>
      <w:r w:rsidR="00EC3C63">
        <w:rPr>
          <w:szCs w:val="24"/>
        </w:rPr>
        <w:t>“</w:t>
      </w:r>
      <w:r w:rsidRPr="001E416C">
        <w:rPr>
          <w:szCs w:val="24"/>
        </w:rPr>
        <w:t>stick-built</w:t>
      </w:r>
      <w:r w:rsidR="00EC3C63">
        <w:rPr>
          <w:szCs w:val="24"/>
        </w:rPr>
        <w:t>”</w:t>
      </w:r>
      <w:r w:rsidRPr="001E416C">
        <w:rPr>
          <w:szCs w:val="24"/>
        </w:rPr>
        <w:t xml:space="preserve">).  The state’s rationale is that this will reduce costs, reduce the lengthy time frame of </w:t>
      </w:r>
      <w:r w:rsidR="00EC3C63">
        <w:rPr>
          <w:szCs w:val="24"/>
        </w:rPr>
        <w:t xml:space="preserve">typical </w:t>
      </w:r>
      <w:r w:rsidRPr="001E416C">
        <w:rPr>
          <w:szCs w:val="24"/>
        </w:rPr>
        <w:t>site-built construction, and open the pathway to homeownership for many Marylanders; especially for first-time homeowners who can’t afford a down payment on a traditionally site-built home.</w:t>
      </w:r>
    </w:p>
    <w:p w14:paraId="365F2097" w14:textId="060DBA77" w:rsidR="000D1159" w:rsidRDefault="000D1159" w:rsidP="000D1159">
      <w:pPr>
        <w:spacing w:after="0"/>
        <w:rPr>
          <w:szCs w:val="24"/>
        </w:rPr>
      </w:pPr>
      <w:r w:rsidRPr="001E416C">
        <w:rPr>
          <w:szCs w:val="24"/>
        </w:rPr>
        <w:t xml:space="preserve">Regarding the Act’s </w:t>
      </w:r>
      <w:r w:rsidRPr="001E416C">
        <w:rPr>
          <w:szCs w:val="24"/>
          <w:u w:val="single"/>
        </w:rPr>
        <w:t>possible</w:t>
      </w:r>
      <w:r w:rsidRPr="001E416C">
        <w:rPr>
          <w:szCs w:val="24"/>
        </w:rPr>
        <w:t xml:space="preserve"> effect upon the Town’s current residential zoning codes, the Town’s Director of Planning and the Planning Commission will first look to what zoning amendments </w:t>
      </w:r>
      <w:r w:rsidRPr="001E416C">
        <w:rPr>
          <w:szCs w:val="24"/>
          <w:u w:val="single"/>
        </w:rPr>
        <w:t>may</w:t>
      </w:r>
      <w:r w:rsidRPr="001E416C">
        <w:rPr>
          <w:szCs w:val="24"/>
        </w:rPr>
        <w:t xml:space="preserve"> occur within Carroll County and Frederick County.  Those possible county-level amendments will guide any potential Town code amendments stemming from this Act.</w:t>
      </w:r>
    </w:p>
    <w:p w14:paraId="05D8D774" w14:textId="1FF085CA" w:rsidR="000D1159" w:rsidRPr="003F6B22" w:rsidRDefault="004826A7" w:rsidP="003F6B22">
      <w:pPr>
        <w:pStyle w:val="Heading2"/>
        <w:jc w:val="left"/>
        <w:rPr>
          <w:color w:val="auto"/>
        </w:rPr>
      </w:pPr>
      <w:bookmarkStart w:id="95" w:name="_Toc189754472"/>
      <w:r w:rsidRPr="003F6B22">
        <w:rPr>
          <w:caps w:val="0"/>
          <w:color w:val="auto"/>
        </w:rPr>
        <w:t>COMPREHENSIVE LAND USE PLAN</w:t>
      </w:r>
      <w:bookmarkEnd w:id="95"/>
      <w:r w:rsidRPr="003F6B22">
        <w:rPr>
          <w:caps w:val="0"/>
          <w:color w:val="auto"/>
        </w:rPr>
        <w:t xml:space="preserve"> </w:t>
      </w:r>
    </w:p>
    <w:p w14:paraId="6ACE2CB8" w14:textId="77777777" w:rsidR="000D1159" w:rsidRPr="00AA653B" w:rsidRDefault="000D1159" w:rsidP="000D1159">
      <w:pPr>
        <w:rPr>
          <w:szCs w:val="24"/>
        </w:rPr>
      </w:pPr>
      <w:r w:rsidRPr="00AA653B">
        <w:rPr>
          <w:szCs w:val="24"/>
        </w:rPr>
        <w:t>The</w:t>
      </w:r>
      <w:r>
        <w:rPr>
          <w:szCs w:val="24"/>
        </w:rPr>
        <w:t>se</w:t>
      </w:r>
      <w:r w:rsidRPr="00AA653B">
        <w:rPr>
          <w:szCs w:val="24"/>
        </w:rPr>
        <w:t xml:space="preserve"> categories of comprehensive land use will remain the same in the continued effort to establish desirable land use activity. The classifications are as follows: </w:t>
      </w:r>
    </w:p>
    <w:p w14:paraId="029675CD" w14:textId="2B74B962" w:rsidR="000D1159" w:rsidRPr="00AA653B" w:rsidRDefault="000D1159" w:rsidP="000D1159">
      <w:pPr>
        <w:rPr>
          <w:szCs w:val="24"/>
        </w:rPr>
      </w:pPr>
      <w:r w:rsidRPr="00AA653B">
        <w:rPr>
          <w:i/>
          <w:szCs w:val="24"/>
          <w:u w:val="single"/>
        </w:rPr>
        <w:lastRenderedPageBreak/>
        <w:t>Conservation</w:t>
      </w:r>
      <w:r w:rsidRPr="00AA653B">
        <w:rPr>
          <w:szCs w:val="24"/>
        </w:rPr>
        <w:t>:  This category protect</w:t>
      </w:r>
      <w:r>
        <w:rPr>
          <w:szCs w:val="24"/>
        </w:rPr>
        <w:t>s</w:t>
      </w:r>
      <w:r w:rsidRPr="00AA653B">
        <w:rPr>
          <w:szCs w:val="24"/>
        </w:rPr>
        <w:t xml:space="preserve"> sensitive environmental areas and provide</w:t>
      </w:r>
      <w:r>
        <w:rPr>
          <w:szCs w:val="24"/>
        </w:rPr>
        <w:t>s</w:t>
      </w:r>
      <w:r w:rsidRPr="00AA653B">
        <w:rPr>
          <w:szCs w:val="24"/>
        </w:rPr>
        <w:t xml:space="preserve"> </w:t>
      </w:r>
      <w:r>
        <w:rPr>
          <w:szCs w:val="24"/>
        </w:rPr>
        <w:t>a</w:t>
      </w:r>
      <w:r w:rsidRPr="00AA653B">
        <w:rPr>
          <w:szCs w:val="24"/>
        </w:rPr>
        <w:t xml:space="preserve"> possible</w:t>
      </w:r>
      <w:r>
        <w:rPr>
          <w:szCs w:val="24"/>
        </w:rPr>
        <w:t xml:space="preserve"> l</w:t>
      </w:r>
      <w:r w:rsidRPr="00AA653B">
        <w:rPr>
          <w:szCs w:val="24"/>
        </w:rPr>
        <w:t xml:space="preserve">imited low density residential </w:t>
      </w:r>
      <w:r>
        <w:rPr>
          <w:szCs w:val="24"/>
        </w:rPr>
        <w:t>area on our boundary where t</w:t>
      </w:r>
      <w:r w:rsidRPr="00AA653B">
        <w:rPr>
          <w:szCs w:val="24"/>
        </w:rPr>
        <w:t xml:space="preserve">he maximum permitted density is one dwelling unit per 3 acres.   For this master plan, Conservation has been </w:t>
      </w:r>
      <w:r w:rsidR="003B68A5">
        <w:rPr>
          <w:szCs w:val="24"/>
        </w:rPr>
        <w:t>proposed in</w:t>
      </w:r>
      <w:r>
        <w:rPr>
          <w:szCs w:val="24"/>
        </w:rPr>
        <w:t xml:space="preserve"> </w:t>
      </w:r>
      <w:r w:rsidRPr="00AA653B">
        <w:rPr>
          <w:szCs w:val="24"/>
        </w:rPr>
        <w:t>future annexation areas</w:t>
      </w:r>
      <w:r w:rsidR="003B68A5">
        <w:rPr>
          <w:szCs w:val="24"/>
        </w:rPr>
        <w:t xml:space="preserve"> (see Chapt 5)</w:t>
      </w:r>
      <w:r w:rsidRPr="00AA653B">
        <w:rPr>
          <w:szCs w:val="24"/>
        </w:rPr>
        <w:t xml:space="preserve">.  </w:t>
      </w:r>
      <w:r>
        <w:rPr>
          <w:szCs w:val="24"/>
        </w:rPr>
        <w:t>Some</w:t>
      </w:r>
      <w:r w:rsidRPr="00AA653B">
        <w:rPr>
          <w:szCs w:val="24"/>
        </w:rPr>
        <w:t xml:space="preserve"> of these </w:t>
      </w:r>
      <w:r w:rsidR="00452E73">
        <w:rPr>
          <w:szCs w:val="24"/>
        </w:rPr>
        <w:t xml:space="preserve">proposed </w:t>
      </w:r>
      <w:r w:rsidRPr="00AA653B">
        <w:rPr>
          <w:szCs w:val="24"/>
        </w:rPr>
        <w:t>areas do</w:t>
      </w:r>
      <w:r>
        <w:rPr>
          <w:szCs w:val="24"/>
        </w:rPr>
        <w:t>n’t</w:t>
      </w:r>
      <w:r w:rsidRPr="00AA653B">
        <w:rPr>
          <w:szCs w:val="24"/>
        </w:rPr>
        <w:t xml:space="preserve"> </w:t>
      </w:r>
      <w:r w:rsidR="00452E73">
        <w:rPr>
          <w:szCs w:val="24"/>
        </w:rPr>
        <w:t xml:space="preserve">strictly </w:t>
      </w:r>
      <w:r w:rsidRPr="00AA653B">
        <w:rPr>
          <w:szCs w:val="24"/>
        </w:rPr>
        <w:t xml:space="preserve">meet the intent of a Conservation designation with regard to </w:t>
      </w:r>
      <w:r w:rsidR="00452E73">
        <w:rPr>
          <w:szCs w:val="24"/>
        </w:rPr>
        <w:t xml:space="preserve">its </w:t>
      </w:r>
      <w:r w:rsidRPr="00AA653B">
        <w:rPr>
          <w:szCs w:val="24"/>
        </w:rPr>
        <w:t>environmental features</w:t>
      </w:r>
      <w:r w:rsidR="00452E73">
        <w:rPr>
          <w:szCs w:val="24"/>
        </w:rPr>
        <w:t xml:space="preserve"> (e.g., wetlands)</w:t>
      </w:r>
      <w:r w:rsidRPr="00AA653B">
        <w:rPr>
          <w:szCs w:val="24"/>
        </w:rPr>
        <w:t xml:space="preserve">.   In these cases, these land areas are desired </w:t>
      </w:r>
      <w:r w:rsidR="00452E73">
        <w:rPr>
          <w:szCs w:val="24"/>
        </w:rPr>
        <w:t xml:space="preserve">in order </w:t>
      </w:r>
      <w:r>
        <w:rPr>
          <w:szCs w:val="24"/>
        </w:rPr>
        <w:t>to</w:t>
      </w:r>
      <w:r w:rsidRPr="00AA653B">
        <w:rPr>
          <w:szCs w:val="24"/>
        </w:rPr>
        <w:t xml:space="preserve"> retain the “rural feel” that the Town </w:t>
      </w:r>
      <w:r w:rsidR="00452E73">
        <w:rPr>
          <w:szCs w:val="24"/>
        </w:rPr>
        <w:t xml:space="preserve">residents </w:t>
      </w:r>
      <w:r w:rsidRPr="00AA653B">
        <w:rPr>
          <w:szCs w:val="24"/>
        </w:rPr>
        <w:t>seek.</w:t>
      </w:r>
    </w:p>
    <w:p w14:paraId="6131DCC3" w14:textId="77777777" w:rsidR="000D1159" w:rsidRPr="00AA653B" w:rsidRDefault="000D1159" w:rsidP="000D1159">
      <w:pPr>
        <w:rPr>
          <w:szCs w:val="24"/>
        </w:rPr>
      </w:pPr>
      <w:r w:rsidRPr="00AA653B">
        <w:rPr>
          <w:i/>
          <w:iCs/>
          <w:szCs w:val="24"/>
          <w:u w:val="single"/>
        </w:rPr>
        <w:t>Open Space and Public Use:</w:t>
      </w:r>
      <w:r w:rsidRPr="00AA653B">
        <w:rPr>
          <w:i/>
          <w:iCs/>
          <w:szCs w:val="24"/>
        </w:rPr>
        <w:t xml:space="preserve"> </w:t>
      </w:r>
      <w:r w:rsidRPr="00AA653B">
        <w:rPr>
          <w:szCs w:val="24"/>
        </w:rPr>
        <w:t xml:space="preserve">This category is applied to land currently used for open space and public use, but includes school grounds and Town parks.  Where land is identified as Open Space or Public Use but not currently developed, the dedication can be achieved through application of the residential zones in place.  </w:t>
      </w:r>
    </w:p>
    <w:p w14:paraId="50EF13E3" w14:textId="77777777" w:rsidR="000D1159" w:rsidRPr="00B2162A" w:rsidRDefault="000D1159" w:rsidP="000D1159">
      <w:pPr>
        <w:rPr>
          <w:szCs w:val="24"/>
        </w:rPr>
      </w:pPr>
      <w:r w:rsidRPr="00AA653B">
        <w:rPr>
          <w:i/>
          <w:iCs/>
          <w:szCs w:val="24"/>
          <w:u w:val="single"/>
        </w:rPr>
        <w:t>Low-Density Residential:</w:t>
      </w:r>
      <w:r w:rsidRPr="00AA653B">
        <w:rPr>
          <w:i/>
          <w:iCs/>
          <w:szCs w:val="24"/>
        </w:rPr>
        <w:t xml:space="preserve"> </w:t>
      </w:r>
      <w:r w:rsidRPr="00AA653B">
        <w:rPr>
          <w:szCs w:val="24"/>
        </w:rPr>
        <w:t xml:space="preserve">This category corresponds to the RE-Residential Existing, R-1, or the R-2 zone.  </w:t>
      </w:r>
      <w:r>
        <w:rPr>
          <w:szCs w:val="24"/>
        </w:rPr>
        <w:t>There are ap</w:t>
      </w:r>
      <w:r w:rsidRPr="00AA653B">
        <w:rPr>
          <w:szCs w:val="24"/>
        </w:rPr>
        <w:t xml:space="preserve">proximately </w:t>
      </w:r>
      <w:r>
        <w:rPr>
          <w:szCs w:val="24"/>
        </w:rPr>
        <w:t>30</w:t>
      </w:r>
      <w:r w:rsidRPr="00AA653B">
        <w:rPr>
          <w:szCs w:val="24"/>
        </w:rPr>
        <w:t xml:space="preserve"> acres of this category</w:t>
      </w:r>
      <w:r>
        <w:rPr>
          <w:szCs w:val="24"/>
        </w:rPr>
        <w:t>.</w:t>
      </w:r>
      <w:r w:rsidRPr="00AA653B">
        <w:rPr>
          <w:szCs w:val="24"/>
        </w:rPr>
        <w:t xml:space="preserve">  </w:t>
      </w:r>
    </w:p>
    <w:p w14:paraId="7EDABD48" w14:textId="77777777" w:rsidR="000D1159" w:rsidRPr="00B2162A" w:rsidRDefault="000D1159" w:rsidP="000D1159">
      <w:pPr>
        <w:rPr>
          <w:szCs w:val="24"/>
        </w:rPr>
      </w:pPr>
      <w:r w:rsidRPr="00B2162A">
        <w:rPr>
          <w:i/>
          <w:iCs/>
          <w:szCs w:val="24"/>
          <w:u w:val="single"/>
        </w:rPr>
        <w:t>Medium-Density Residential:</w:t>
      </w:r>
      <w:r w:rsidRPr="00B2162A">
        <w:rPr>
          <w:i/>
          <w:iCs/>
          <w:szCs w:val="24"/>
        </w:rPr>
        <w:t xml:space="preserve"> </w:t>
      </w:r>
      <w:r w:rsidRPr="00B2162A">
        <w:rPr>
          <w:szCs w:val="24"/>
        </w:rPr>
        <w:t xml:space="preserve">This category corresponds to </w:t>
      </w:r>
      <w:r>
        <w:rPr>
          <w:szCs w:val="24"/>
        </w:rPr>
        <w:t>our</w:t>
      </w:r>
      <w:r w:rsidRPr="00B2162A">
        <w:rPr>
          <w:szCs w:val="24"/>
        </w:rPr>
        <w:t xml:space="preserve"> R-3 and R-5 neighborhood zoning</w:t>
      </w:r>
      <w:r>
        <w:rPr>
          <w:szCs w:val="24"/>
        </w:rPr>
        <w:t xml:space="preserve">. However, only 1 parcel of approximately 5 acres of R-3 is currently available. It can </w:t>
      </w:r>
      <w:r w:rsidRPr="00B2162A">
        <w:rPr>
          <w:szCs w:val="24"/>
        </w:rPr>
        <w:t xml:space="preserve">yield approximately 25 homes if </w:t>
      </w:r>
      <w:r>
        <w:rPr>
          <w:szCs w:val="24"/>
        </w:rPr>
        <w:t>it received</w:t>
      </w:r>
      <w:r w:rsidRPr="00B2162A">
        <w:rPr>
          <w:szCs w:val="24"/>
        </w:rPr>
        <w:t xml:space="preserve"> a special exception use for age-restricted housing.  </w:t>
      </w:r>
    </w:p>
    <w:p w14:paraId="289C80D9" w14:textId="77777777" w:rsidR="000D1159" w:rsidRPr="00B2162A" w:rsidRDefault="000D1159" w:rsidP="000D1159">
      <w:pPr>
        <w:rPr>
          <w:szCs w:val="24"/>
        </w:rPr>
      </w:pPr>
      <w:r w:rsidRPr="00B2162A">
        <w:rPr>
          <w:i/>
          <w:iCs/>
          <w:szCs w:val="24"/>
          <w:u w:val="single"/>
        </w:rPr>
        <w:t>High-Density Residential:</w:t>
      </w:r>
      <w:r w:rsidRPr="00B2162A">
        <w:rPr>
          <w:i/>
          <w:iCs/>
          <w:szCs w:val="24"/>
        </w:rPr>
        <w:t xml:space="preserve"> </w:t>
      </w:r>
      <w:r w:rsidRPr="00B2162A">
        <w:rPr>
          <w:szCs w:val="24"/>
        </w:rPr>
        <w:t xml:space="preserve">This category corresponds to the existing R-7 zone.  Only one site is vacant and </w:t>
      </w:r>
      <w:r>
        <w:rPr>
          <w:szCs w:val="24"/>
        </w:rPr>
        <w:t>has no</w:t>
      </w:r>
      <w:r w:rsidRPr="00B2162A">
        <w:rPr>
          <w:szCs w:val="24"/>
        </w:rPr>
        <w:t xml:space="preserve"> current development plans. The remaining R-7 zoning classifications reflect existing developments or high-density subdivisions under development.  The amount of R-7 zoning still represents a small amount of the total housing inventory in Town. </w:t>
      </w:r>
    </w:p>
    <w:p w14:paraId="1707CAE5" w14:textId="77777777" w:rsidR="000D1159" w:rsidRPr="00B2162A" w:rsidRDefault="000D1159" w:rsidP="000D1159">
      <w:pPr>
        <w:rPr>
          <w:szCs w:val="24"/>
        </w:rPr>
      </w:pPr>
      <w:r>
        <w:rPr>
          <w:i/>
          <w:iCs/>
          <w:szCs w:val="24"/>
          <w:u w:val="single"/>
        </w:rPr>
        <w:t>Community</w:t>
      </w:r>
      <w:r w:rsidRPr="00B2162A">
        <w:rPr>
          <w:i/>
          <w:iCs/>
          <w:szCs w:val="24"/>
          <w:u w:val="single"/>
        </w:rPr>
        <w:t xml:space="preserve"> Commercial:</w:t>
      </w:r>
      <w:r w:rsidRPr="00B2162A">
        <w:rPr>
          <w:i/>
          <w:iCs/>
          <w:szCs w:val="24"/>
        </w:rPr>
        <w:t xml:space="preserve"> </w:t>
      </w:r>
      <w:r w:rsidRPr="00B2162A">
        <w:rPr>
          <w:szCs w:val="24"/>
        </w:rPr>
        <w:t xml:space="preserve">This category corresponds to the existing Community Commercial Zone where more land intensive commercial operations are permitted.   These existing areas exist along the corridor of Route 27 and intersecting collector roads such as Ridgeville Boulevard and Ridgeside Drive.  General Commercial land use designations should be assigned to land areas that can appropriately minimize external effects </w:t>
      </w:r>
      <w:r>
        <w:rPr>
          <w:szCs w:val="24"/>
        </w:rPr>
        <w:t xml:space="preserve">or negative impact </w:t>
      </w:r>
      <w:r w:rsidRPr="00B2162A">
        <w:rPr>
          <w:szCs w:val="24"/>
        </w:rPr>
        <w:t xml:space="preserve">to adjoining land uses.   </w:t>
      </w:r>
    </w:p>
    <w:p w14:paraId="20FF604D" w14:textId="77777777" w:rsidR="000D1159" w:rsidRPr="00B2162A" w:rsidRDefault="000D1159" w:rsidP="000D1159">
      <w:pPr>
        <w:rPr>
          <w:szCs w:val="24"/>
        </w:rPr>
      </w:pPr>
      <w:r w:rsidRPr="00B2162A">
        <w:rPr>
          <w:i/>
          <w:szCs w:val="24"/>
          <w:u w:val="single"/>
        </w:rPr>
        <w:t>Transitional Commercia</w:t>
      </w:r>
      <w:r>
        <w:rPr>
          <w:i/>
          <w:szCs w:val="24"/>
          <w:u w:val="single"/>
        </w:rPr>
        <w:t>l (LC and NP)</w:t>
      </w:r>
      <w:r w:rsidRPr="00B2162A">
        <w:rPr>
          <w:i/>
          <w:szCs w:val="24"/>
          <w:u w:val="single"/>
        </w:rPr>
        <w:t>:</w:t>
      </w:r>
      <w:r w:rsidRPr="00B2162A">
        <w:rPr>
          <w:i/>
          <w:szCs w:val="24"/>
        </w:rPr>
        <w:t xml:space="preserve">  </w:t>
      </w:r>
      <w:r w:rsidRPr="00B2162A">
        <w:rPr>
          <w:szCs w:val="24"/>
        </w:rPr>
        <w:t xml:space="preserve">This category corresponds to parcels of land that abut more intense land uses meeting the zoning requirements of both the Limited Commercial </w:t>
      </w:r>
      <w:r>
        <w:rPr>
          <w:szCs w:val="24"/>
        </w:rPr>
        <w:t xml:space="preserve">(LC) </w:t>
      </w:r>
      <w:r w:rsidRPr="00B2162A">
        <w:rPr>
          <w:szCs w:val="24"/>
        </w:rPr>
        <w:t xml:space="preserve">and Neighborhood Professional </w:t>
      </w:r>
      <w:r>
        <w:rPr>
          <w:szCs w:val="24"/>
        </w:rPr>
        <w:t xml:space="preserve">(NP) </w:t>
      </w:r>
      <w:r w:rsidRPr="00B2162A">
        <w:rPr>
          <w:szCs w:val="24"/>
        </w:rPr>
        <w:t xml:space="preserve">zoning categories.   Transitional Commercial land uses are intended to provide a level of flexibility to those properties in close proximity to more intense land uses in such a manner not to disrupt surrounding residential areas.  </w:t>
      </w:r>
    </w:p>
    <w:p w14:paraId="001E2ACA" w14:textId="2A5C236C" w:rsidR="000D1159" w:rsidRPr="002D3B22" w:rsidRDefault="000D1159" w:rsidP="000D1159">
      <w:pPr>
        <w:rPr>
          <w:szCs w:val="24"/>
        </w:rPr>
      </w:pPr>
      <w:r w:rsidRPr="00B2162A">
        <w:rPr>
          <w:i/>
          <w:iCs/>
          <w:szCs w:val="24"/>
          <w:u w:val="single"/>
        </w:rPr>
        <w:t>Office Park/Employment:</w:t>
      </w:r>
      <w:r w:rsidRPr="00B2162A">
        <w:rPr>
          <w:iCs/>
          <w:szCs w:val="24"/>
        </w:rPr>
        <w:t xml:space="preserve"> </w:t>
      </w:r>
      <w:r w:rsidRPr="00B2162A">
        <w:rPr>
          <w:szCs w:val="24"/>
        </w:rPr>
        <w:t xml:space="preserve">The Office Park/Employment (OPE) </w:t>
      </w:r>
      <w:r w:rsidR="00452E73">
        <w:rPr>
          <w:szCs w:val="24"/>
        </w:rPr>
        <w:t>z</w:t>
      </w:r>
      <w:r w:rsidRPr="00B2162A">
        <w:rPr>
          <w:szCs w:val="24"/>
        </w:rPr>
        <w:t>oning is for comprehensively planned employment centers combining limited commercial uses, research and development, offices, and other uses governed by the zoning regulations.   This designation intend</w:t>
      </w:r>
      <w:r>
        <w:rPr>
          <w:szCs w:val="24"/>
        </w:rPr>
        <w:t>s</w:t>
      </w:r>
      <w:r w:rsidRPr="00B2162A">
        <w:rPr>
          <w:szCs w:val="24"/>
        </w:rPr>
        <w:t xml:space="preserve"> to provide higher standards of development and a more flexible approach to design.   Pedestrian compatibility and open space are highly desired.  </w:t>
      </w:r>
      <w:r>
        <w:rPr>
          <w:szCs w:val="24"/>
        </w:rPr>
        <w:t>A</w:t>
      </w:r>
      <w:r w:rsidRPr="00B2162A">
        <w:rPr>
          <w:szCs w:val="24"/>
        </w:rPr>
        <w:t xml:space="preserve">reas with direct access to major corridors are preferred.  </w:t>
      </w:r>
    </w:p>
    <w:p w14:paraId="205C3F6E" w14:textId="6A25C0B8" w:rsidR="000D1159" w:rsidRDefault="000D1159" w:rsidP="000D1159">
      <w:pPr>
        <w:rPr>
          <w:szCs w:val="24"/>
        </w:rPr>
      </w:pPr>
      <w:r w:rsidRPr="002D3B22">
        <w:rPr>
          <w:i/>
          <w:szCs w:val="24"/>
          <w:u w:val="single"/>
        </w:rPr>
        <w:lastRenderedPageBreak/>
        <w:t>Light Industry/Research and Development:</w:t>
      </w:r>
      <w:r w:rsidRPr="002D3B22">
        <w:rPr>
          <w:szCs w:val="24"/>
        </w:rPr>
        <w:t xml:space="preserve">  This category corresponds to the existing Industrial</w:t>
      </w:r>
      <w:r>
        <w:rPr>
          <w:szCs w:val="24"/>
        </w:rPr>
        <w:t>-</w:t>
      </w:r>
      <w:r w:rsidRPr="002D3B22">
        <w:rPr>
          <w:szCs w:val="24"/>
        </w:rPr>
        <w:t xml:space="preserve">zoned areas of the Town.  The vast majority of the Industrial land uses in the Town operate as Industrial Parks with flex space opportunities for office, medical, skilled trade services, and other uses.   Heavier commercial uses not appropriate for commercial corridors are also </w:t>
      </w:r>
      <w:r>
        <w:rPr>
          <w:szCs w:val="24"/>
        </w:rPr>
        <w:t>seen</w:t>
      </w:r>
      <w:r w:rsidRPr="002D3B22">
        <w:rPr>
          <w:szCs w:val="24"/>
        </w:rPr>
        <w:t xml:space="preserve"> in the Town’s Industrial</w:t>
      </w:r>
      <w:r>
        <w:rPr>
          <w:szCs w:val="24"/>
        </w:rPr>
        <w:t>-</w:t>
      </w:r>
      <w:r w:rsidRPr="002D3B22">
        <w:rPr>
          <w:szCs w:val="24"/>
        </w:rPr>
        <w:t xml:space="preserve">zoned areas.   Areas designated for Light Industry/Research and Development should be located away from residential land uses whenever possible.  If this land use is adjacent to non-industrial areas, then abundant screening </w:t>
      </w:r>
      <w:r w:rsidR="00452E73">
        <w:rPr>
          <w:szCs w:val="24"/>
        </w:rPr>
        <w:t xml:space="preserve">and/or raised border-berms </w:t>
      </w:r>
      <w:r w:rsidRPr="002D3B22">
        <w:rPr>
          <w:szCs w:val="24"/>
        </w:rPr>
        <w:t xml:space="preserve">should be required.  The Twin Arch Business Park is an example of this land use category.  </w:t>
      </w:r>
    </w:p>
    <w:p w14:paraId="0DFA33B6" w14:textId="12C718AC" w:rsidR="000D1159" w:rsidRPr="003F6B22" w:rsidRDefault="004826A7" w:rsidP="000D1159">
      <w:pPr>
        <w:pStyle w:val="Heading2"/>
        <w:rPr>
          <w:color w:val="auto"/>
        </w:rPr>
      </w:pPr>
      <w:bookmarkStart w:id="96" w:name="_Toc177561896"/>
      <w:bookmarkStart w:id="97" w:name="_Toc189754473"/>
      <w:r w:rsidRPr="003F6B22">
        <w:rPr>
          <w:caps w:val="0"/>
          <w:color w:val="auto"/>
        </w:rPr>
        <w:t>BUILDABLE LAND AND POTENTIAL POPULATION INCREASE</w:t>
      </w:r>
      <w:bookmarkEnd w:id="96"/>
      <w:bookmarkEnd w:id="97"/>
    </w:p>
    <w:tbl>
      <w:tblPr>
        <w:tblStyle w:val="LightGrid-Accent3"/>
        <w:tblW w:w="0" w:type="auto"/>
        <w:jc w:val="center"/>
        <w:tblLayout w:type="fixed"/>
        <w:tblLook w:val="04A0" w:firstRow="1" w:lastRow="0" w:firstColumn="1" w:lastColumn="0" w:noHBand="0" w:noVBand="1"/>
      </w:tblPr>
      <w:tblGrid>
        <w:gridCol w:w="1710"/>
        <w:gridCol w:w="1016"/>
        <w:gridCol w:w="1625"/>
        <w:gridCol w:w="1806"/>
        <w:gridCol w:w="1483"/>
        <w:gridCol w:w="1676"/>
      </w:tblGrid>
      <w:tr w:rsidR="000D1159" w:rsidRPr="00502505" w14:paraId="2124AC7D" w14:textId="77777777" w:rsidTr="00195571">
        <w:trPr>
          <w:cnfStyle w:val="100000000000" w:firstRow="1" w:lastRow="0" w:firstColumn="0" w:lastColumn="0" w:oddVBand="0" w:evenVBand="0" w:oddHBand="0" w:evenHBand="0" w:firstRowFirstColumn="0" w:firstRowLastColumn="0" w:lastRowFirstColumn="0" w:lastRowLastColumn="0"/>
          <w:trHeight w:val="431"/>
          <w:jc w:val="center"/>
        </w:trPr>
        <w:tc>
          <w:tcPr>
            <w:cnfStyle w:val="001000000000" w:firstRow="0" w:lastRow="0" w:firstColumn="1" w:lastColumn="0" w:oddVBand="0" w:evenVBand="0" w:oddHBand="0" w:evenHBand="0" w:firstRowFirstColumn="0" w:firstRowLastColumn="0" w:lastRowFirstColumn="0" w:lastRowLastColumn="0"/>
            <w:tcW w:w="1710" w:type="dxa"/>
            <w:shd w:val="clear" w:color="auto" w:fill="FEFCDE"/>
          </w:tcPr>
          <w:p w14:paraId="529E7953" w14:textId="77777777" w:rsidR="000D1159" w:rsidRDefault="000D1159" w:rsidP="00730134">
            <w:pPr>
              <w:pStyle w:val="in-a"/>
              <w:ind w:left="0" w:firstLine="0"/>
              <w:jc w:val="center"/>
              <w:rPr>
                <w:b w:val="0"/>
                <w:bCs w:val="0"/>
                <w:color w:val="44546A" w:themeColor="text2"/>
                <w:sz w:val="24"/>
                <w:szCs w:val="24"/>
              </w:rPr>
            </w:pPr>
          </w:p>
          <w:p w14:paraId="24A14570" w14:textId="77777777" w:rsidR="000D1159" w:rsidRDefault="000D1159" w:rsidP="00730134">
            <w:pPr>
              <w:pStyle w:val="in-a"/>
              <w:ind w:left="0" w:firstLine="0"/>
              <w:jc w:val="center"/>
              <w:rPr>
                <w:b w:val="0"/>
                <w:bCs w:val="0"/>
                <w:color w:val="44546A" w:themeColor="text2"/>
                <w:sz w:val="24"/>
                <w:szCs w:val="24"/>
              </w:rPr>
            </w:pPr>
          </w:p>
          <w:p w14:paraId="59F19CD2" w14:textId="77777777" w:rsidR="000D1159" w:rsidRPr="00502505" w:rsidRDefault="000D1159" w:rsidP="00730134">
            <w:pPr>
              <w:pStyle w:val="in-a"/>
              <w:ind w:left="0" w:firstLine="0"/>
              <w:jc w:val="center"/>
              <w:rPr>
                <w:color w:val="44546A" w:themeColor="text2"/>
                <w:sz w:val="24"/>
                <w:szCs w:val="24"/>
              </w:rPr>
            </w:pPr>
            <w:r w:rsidRPr="00502505">
              <w:rPr>
                <w:color w:val="44546A" w:themeColor="text2"/>
                <w:sz w:val="24"/>
                <w:szCs w:val="24"/>
              </w:rPr>
              <w:t>Category</w:t>
            </w:r>
          </w:p>
        </w:tc>
        <w:tc>
          <w:tcPr>
            <w:tcW w:w="1016" w:type="dxa"/>
            <w:shd w:val="clear" w:color="auto" w:fill="FEFCDE"/>
          </w:tcPr>
          <w:p w14:paraId="251A1AE7" w14:textId="77777777" w:rsidR="000D1159"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44546A" w:themeColor="text2"/>
                <w:sz w:val="24"/>
                <w:szCs w:val="24"/>
              </w:rPr>
            </w:pPr>
          </w:p>
          <w:p w14:paraId="7586D7FF" w14:textId="77777777" w:rsidR="000D1159"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44546A" w:themeColor="text2"/>
                <w:sz w:val="24"/>
                <w:szCs w:val="24"/>
              </w:rPr>
            </w:pPr>
          </w:p>
          <w:p w14:paraId="511947CC" w14:textId="77777777" w:rsidR="000D1159" w:rsidRPr="00502505"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color w:val="44546A" w:themeColor="text2"/>
                <w:sz w:val="24"/>
                <w:szCs w:val="24"/>
              </w:rPr>
            </w:pPr>
            <w:r w:rsidRPr="00502505">
              <w:rPr>
                <w:color w:val="44546A" w:themeColor="text2"/>
                <w:sz w:val="24"/>
                <w:szCs w:val="24"/>
              </w:rPr>
              <w:t>Zoning</w:t>
            </w:r>
          </w:p>
        </w:tc>
        <w:tc>
          <w:tcPr>
            <w:tcW w:w="1625" w:type="dxa"/>
            <w:shd w:val="clear" w:color="auto" w:fill="FEFCDE"/>
          </w:tcPr>
          <w:p w14:paraId="51E4482E" w14:textId="77777777" w:rsidR="000D1159"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44546A" w:themeColor="text2"/>
                <w:sz w:val="24"/>
                <w:szCs w:val="24"/>
              </w:rPr>
            </w:pPr>
          </w:p>
          <w:p w14:paraId="3DB1FC34" w14:textId="77777777" w:rsidR="000D1159" w:rsidRPr="00502505"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color w:val="44546A" w:themeColor="text2"/>
                <w:sz w:val="24"/>
                <w:szCs w:val="24"/>
              </w:rPr>
            </w:pPr>
            <w:r w:rsidRPr="00502505">
              <w:rPr>
                <w:color w:val="44546A" w:themeColor="text2"/>
                <w:sz w:val="24"/>
                <w:szCs w:val="24"/>
              </w:rPr>
              <w:t>Approx</w:t>
            </w:r>
          </w:p>
          <w:p w14:paraId="70253B84" w14:textId="77777777" w:rsidR="000D1159" w:rsidRPr="00502505"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color w:val="44546A" w:themeColor="text2"/>
                <w:sz w:val="24"/>
                <w:szCs w:val="24"/>
              </w:rPr>
            </w:pPr>
            <w:r w:rsidRPr="00502505">
              <w:rPr>
                <w:color w:val="44546A" w:themeColor="text2"/>
                <w:sz w:val="24"/>
                <w:szCs w:val="24"/>
              </w:rPr>
              <w:t>Vacant Land</w:t>
            </w:r>
          </w:p>
          <w:p w14:paraId="5F6934FB" w14:textId="77777777" w:rsidR="000D1159" w:rsidRPr="00502505"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color w:val="44546A" w:themeColor="text2"/>
                <w:sz w:val="24"/>
                <w:szCs w:val="24"/>
              </w:rPr>
            </w:pPr>
            <w:r w:rsidRPr="003070F9">
              <w:rPr>
                <w:color w:val="44546A" w:themeColor="text2"/>
                <w:sz w:val="22"/>
                <w:szCs w:val="22"/>
              </w:rPr>
              <w:t>(Acres)</w:t>
            </w:r>
          </w:p>
        </w:tc>
        <w:tc>
          <w:tcPr>
            <w:tcW w:w="1806" w:type="dxa"/>
            <w:shd w:val="clear" w:color="auto" w:fill="FEFCDE"/>
          </w:tcPr>
          <w:p w14:paraId="62226F1A" w14:textId="77777777" w:rsidR="000D1159"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44546A" w:themeColor="text2"/>
                <w:sz w:val="24"/>
                <w:szCs w:val="24"/>
              </w:rPr>
            </w:pPr>
          </w:p>
          <w:p w14:paraId="5E0D2431" w14:textId="77777777" w:rsidR="000D1159" w:rsidRPr="00502505"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color w:val="44546A" w:themeColor="text2"/>
                <w:sz w:val="24"/>
                <w:szCs w:val="24"/>
              </w:rPr>
            </w:pPr>
            <w:r w:rsidRPr="00502505">
              <w:rPr>
                <w:color w:val="44546A" w:themeColor="text2"/>
                <w:sz w:val="24"/>
                <w:szCs w:val="24"/>
              </w:rPr>
              <w:t>Allowable Density</w:t>
            </w:r>
          </w:p>
        </w:tc>
        <w:tc>
          <w:tcPr>
            <w:tcW w:w="1483" w:type="dxa"/>
            <w:shd w:val="clear" w:color="auto" w:fill="FEFCDE"/>
          </w:tcPr>
          <w:p w14:paraId="39324D49" w14:textId="77777777" w:rsidR="000D1159" w:rsidRPr="00502505"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i/>
                <w:color w:val="44546A" w:themeColor="text2"/>
                <w:sz w:val="20"/>
                <w:szCs w:val="20"/>
              </w:rPr>
            </w:pPr>
            <w:r w:rsidRPr="00502505">
              <w:rPr>
                <w:color w:val="44546A" w:themeColor="text2"/>
                <w:sz w:val="24"/>
                <w:szCs w:val="24"/>
              </w:rPr>
              <w:t xml:space="preserve">Density Yield  </w:t>
            </w:r>
            <w:r w:rsidRPr="002E4B90">
              <w:rPr>
                <w:color w:val="44546A" w:themeColor="text2"/>
                <w:sz w:val="20"/>
                <w:szCs w:val="20"/>
              </w:rPr>
              <w:t>(Allowable Density x 0.75 x acreage)</w:t>
            </w:r>
          </w:p>
        </w:tc>
        <w:tc>
          <w:tcPr>
            <w:tcW w:w="1676" w:type="dxa"/>
            <w:shd w:val="clear" w:color="auto" w:fill="FEFCDE"/>
          </w:tcPr>
          <w:p w14:paraId="59CBA90F" w14:textId="77777777" w:rsidR="000D1159" w:rsidRPr="00502505" w:rsidRDefault="000D1159" w:rsidP="00730134">
            <w:pPr>
              <w:pStyle w:val="NoSpacing"/>
              <w:jc w:val="center"/>
              <w:cnfStyle w:val="100000000000" w:firstRow="1" w:lastRow="0" w:firstColumn="0" w:lastColumn="0" w:oddVBand="0" w:evenVBand="0" w:oddHBand="0" w:evenHBand="0" w:firstRowFirstColumn="0" w:firstRowLastColumn="0" w:lastRowFirstColumn="0" w:lastRowLastColumn="0"/>
              <w:rPr>
                <w:rFonts w:ascii="TimesNewRoman,Bold" w:hAnsi="TimesNewRoman,Bold" w:cs="TimesNewRoman,Bold"/>
                <w:b w:val="0"/>
                <w:bCs w:val="0"/>
                <w:szCs w:val="24"/>
              </w:rPr>
            </w:pPr>
            <w:r w:rsidRPr="00502505">
              <w:rPr>
                <w:rFonts w:ascii="TimesNewRoman,Bold" w:hAnsi="TimesNewRoman,Bold" w:cs="TimesNewRoman,Bold"/>
                <w:szCs w:val="24"/>
              </w:rPr>
              <w:t>Potential Population</w:t>
            </w:r>
          </w:p>
          <w:p w14:paraId="75217F7C" w14:textId="77777777" w:rsidR="000D1159" w:rsidRPr="002E4B90" w:rsidRDefault="000D1159" w:rsidP="00730134">
            <w:pPr>
              <w:pStyle w:val="in-a"/>
              <w:ind w:left="0" w:firstLine="0"/>
              <w:jc w:val="center"/>
              <w:cnfStyle w:val="100000000000" w:firstRow="1" w:lastRow="0" w:firstColumn="0" w:lastColumn="0" w:oddVBand="0" w:evenVBand="0" w:oddHBand="0" w:evenHBand="0" w:firstRowFirstColumn="0" w:firstRowLastColumn="0" w:lastRowFirstColumn="0" w:lastRowLastColumn="0"/>
              <w:rPr>
                <w:b w:val="0"/>
                <w:color w:val="44546A" w:themeColor="text2"/>
                <w:sz w:val="20"/>
                <w:szCs w:val="20"/>
              </w:rPr>
            </w:pPr>
            <w:r w:rsidRPr="002E4B90">
              <w:rPr>
                <w:rFonts w:ascii="TimesNewRoman,Bold" w:hAnsi="TimesNewRoman,Bold" w:cs="TimesNewRoman,Bold"/>
                <w:sz w:val="20"/>
                <w:szCs w:val="20"/>
              </w:rPr>
              <w:t>Based on 2.75 Persons Per Household</w:t>
            </w:r>
          </w:p>
        </w:tc>
      </w:tr>
      <w:tr w:rsidR="000D1159" w:rsidRPr="00502505" w14:paraId="345B7E0A" w14:textId="77777777" w:rsidTr="00195571">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1710" w:type="dxa"/>
          </w:tcPr>
          <w:p w14:paraId="16F9F561" w14:textId="77777777" w:rsidR="000D1159" w:rsidRPr="00502505" w:rsidRDefault="000D1159" w:rsidP="00730134">
            <w:pPr>
              <w:pStyle w:val="in-a"/>
              <w:ind w:left="0" w:firstLine="0"/>
              <w:rPr>
                <w:color w:val="44546A" w:themeColor="text2"/>
                <w:sz w:val="24"/>
                <w:szCs w:val="24"/>
              </w:rPr>
            </w:pPr>
            <w:r w:rsidRPr="00502505">
              <w:rPr>
                <w:color w:val="44546A" w:themeColor="text2"/>
                <w:sz w:val="24"/>
                <w:szCs w:val="24"/>
              </w:rPr>
              <w:t>Conservation</w:t>
            </w:r>
          </w:p>
        </w:tc>
        <w:tc>
          <w:tcPr>
            <w:tcW w:w="1016" w:type="dxa"/>
          </w:tcPr>
          <w:p w14:paraId="0E474609"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44546A" w:themeColor="text2"/>
                <w:sz w:val="24"/>
                <w:szCs w:val="24"/>
              </w:rPr>
            </w:pPr>
            <w:r w:rsidRPr="00502505">
              <w:rPr>
                <w:color w:val="44546A" w:themeColor="text2"/>
                <w:sz w:val="24"/>
                <w:szCs w:val="24"/>
              </w:rPr>
              <w:t>CD</w:t>
            </w:r>
          </w:p>
        </w:tc>
        <w:tc>
          <w:tcPr>
            <w:tcW w:w="1625" w:type="dxa"/>
          </w:tcPr>
          <w:p w14:paraId="5F5678CC" w14:textId="2B059ED2" w:rsidR="000D1159" w:rsidRPr="00502505" w:rsidRDefault="00894D95"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000D1159" w:rsidRPr="00502505">
              <w:rPr>
                <w:color w:val="auto"/>
                <w:sz w:val="24"/>
                <w:szCs w:val="24"/>
              </w:rPr>
              <w:t>88*</w:t>
            </w:r>
          </w:p>
        </w:tc>
        <w:tc>
          <w:tcPr>
            <w:tcW w:w="1806" w:type="dxa"/>
          </w:tcPr>
          <w:p w14:paraId="1365066D" w14:textId="4E8524B4" w:rsidR="000D1159" w:rsidRPr="00502505" w:rsidRDefault="002337FC" w:rsidP="002337FC">
            <w:pPr>
              <w:pStyle w:val="in-a"/>
              <w:ind w:left="0" w:right="-150" w:firstLine="0"/>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000D1159" w:rsidRPr="00502505">
              <w:rPr>
                <w:color w:val="auto"/>
                <w:sz w:val="24"/>
                <w:szCs w:val="24"/>
              </w:rPr>
              <w:t>1 du/3</w:t>
            </w:r>
            <w:r w:rsidR="000D1159">
              <w:rPr>
                <w:color w:val="auto"/>
                <w:sz w:val="24"/>
                <w:szCs w:val="24"/>
              </w:rPr>
              <w:t xml:space="preserve"> </w:t>
            </w:r>
            <w:r w:rsidR="000D1159" w:rsidRPr="00502505">
              <w:rPr>
                <w:color w:val="auto"/>
                <w:sz w:val="24"/>
                <w:szCs w:val="24"/>
              </w:rPr>
              <w:t>ac</w:t>
            </w:r>
            <w:r w:rsidR="000D1159">
              <w:rPr>
                <w:color w:val="auto"/>
                <w:sz w:val="24"/>
                <w:szCs w:val="24"/>
              </w:rPr>
              <w:t>re</w:t>
            </w:r>
            <w:r>
              <w:rPr>
                <w:color w:val="auto"/>
                <w:sz w:val="24"/>
                <w:szCs w:val="24"/>
              </w:rPr>
              <w:t>s</w:t>
            </w:r>
          </w:p>
        </w:tc>
        <w:tc>
          <w:tcPr>
            <w:tcW w:w="1483" w:type="dxa"/>
          </w:tcPr>
          <w:p w14:paraId="25B42EAF" w14:textId="1FC4B7E6" w:rsidR="000D1159" w:rsidRPr="00502505" w:rsidRDefault="000D1159" w:rsidP="00730134">
            <w:pPr>
              <w:pStyle w:val="in-a"/>
              <w:ind w:left="0" w:right="256"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002337FC">
              <w:rPr>
                <w:color w:val="auto"/>
                <w:sz w:val="24"/>
                <w:szCs w:val="24"/>
              </w:rPr>
              <w:t xml:space="preserve">   </w:t>
            </w:r>
            <w:r w:rsidRPr="00502505">
              <w:rPr>
                <w:color w:val="auto"/>
                <w:sz w:val="24"/>
                <w:szCs w:val="24"/>
              </w:rPr>
              <w:t>0</w:t>
            </w:r>
            <w:r w:rsidR="002337FC">
              <w:rPr>
                <w:color w:val="auto"/>
                <w:sz w:val="24"/>
                <w:szCs w:val="24"/>
              </w:rPr>
              <w:t>*</w:t>
            </w:r>
          </w:p>
        </w:tc>
        <w:tc>
          <w:tcPr>
            <w:tcW w:w="1676" w:type="dxa"/>
          </w:tcPr>
          <w:p w14:paraId="0C6FB410" w14:textId="77777777" w:rsidR="000D1159" w:rsidRPr="00502505" w:rsidRDefault="000D1159" w:rsidP="00730134">
            <w:pPr>
              <w:pStyle w:val="in-a"/>
              <w:ind w:left="616" w:right="-44" w:hanging="270"/>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Pr="00502505">
              <w:rPr>
                <w:color w:val="auto"/>
                <w:sz w:val="24"/>
                <w:szCs w:val="24"/>
              </w:rPr>
              <w:t>0</w:t>
            </w:r>
          </w:p>
        </w:tc>
      </w:tr>
      <w:tr w:rsidR="000D1159" w:rsidRPr="00502505" w14:paraId="05A5FA18" w14:textId="77777777" w:rsidTr="00894D95">
        <w:trPr>
          <w:cnfStyle w:val="000000010000" w:firstRow="0" w:lastRow="0" w:firstColumn="0" w:lastColumn="0" w:oddVBand="0" w:evenVBand="0" w:oddHBand="0" w:evenHBand="1"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710" w:type="dxa"/>
            <w:vMerge w:val="restart"/>
            <w:vAlign w:val="center"/>
          </w:tcPr>
          <w:p w14:paraId="34FF1043" w14:textId="77777777" w:rsidR="000D1159" w:rsidRPr="00502505" w:rsidRDefault="000D1159" w:rsidP="00730134">
            <w:pPr>
              <w:pStyle w:val="in-a"/>
              <w:ind w:left="0" w:firstLine="0"/>
              <w:jc w:val="center"/>
              <w:rPr>
                <w:color w:val="44546A" w:themeColor="text2"/>
                <w:sz w:val="24"/>
                <w:szCs w:val="24"/>
              </w:rPr>
            </w:pPr>
            <w:r w:rsidRPr="00502505">
              <w:rPr>
                <w:color w:val="44546A" w:themeColor="text2"/>
                <w:sz w:val="24"/>
                <w:szCs w:val="24"/>
              </w:rPr>
              <w:t>Low Density</w:t>
            </w:r>
          </w:p>
          <w:p w14:paraId="381FB0E2" w14:textId="77777777" w:rsidR="000D1159" w:rsidRPr="00502505" w:rsidRDefault="000D1159" w:rsidP="00730134">
            <w:pPr>
              <w:pStyle w:val="in-a"/>
              <w:ind w:left="0" w:firstLine="0"/>
              <w:jc w:val="center"/>
              <w:rPr>
                <w:color w:val="44546A" w:themeColor="text2"/>
                <w:sz w:val="24"/>
                <w:szCs w:val="24"/>
              </w:rPr>
            </w:pPr>
            <w:r w:rsidRPr="00502505">
              <w:rPr>
                <w:color w:val="44546A" w:themeColor="text2"/>
                <w:sz w:val="24"/>
                <w:szCs w:val="24"/>
              </w:rPr>
              <w:t>Residential</w:t>
            </w:r>
          </w:p>
        </w:tc>
        <w:tc>
          <w:tcPr>
            <w:tcW w:w="1016" w:type="dxa"/>
          </w:tcPr>
          <w:p w14:paraId="32D1A013" w14:textId="77777777" w:rsidR="000D1159" w:rsidRPr="00502505" w:rsidRDefault="000D1159"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44546A" w:themeColor="text2"/>
                <w:sz w:val="24"/>
                <w:szCs w:val="24"/>
              </w:rPr>
            </w:pPr>
            <w:r w:rsidRPr="00502505">
              <w:rPr>
                <w:color w:val="44546A" w:themeColor="text2"/>
                <w:sz w:val="24"/>
                <w:szCs w:val="24"/>
              </w:rPr>
              <w:t>RE</w:t>
            </w:r>
          </w:p>
        </w:tc>
        <w:tc>
          <w:tcPr>
            <w:tcW w:w="1625" w:type="dxa"/>
          </w:tcPr>
          <w:p w14:paraId="2EF6C7CE" w14:textId="663692D5" w:rsidR="000D1159" w:rsidRPr="00502505" w:rsidRDefault="002337FC"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0</w:t>
            </w:r>
          </w:p>
        </w:tc>
        <w:tc>
          <w:tcPr>
            <w:tcW w:w="1806" w:type="dxa"/>
          </w:tcPr>
          <w:p w14:paraId="4C5BE794" w14:textId="77777777" w:rsidR="000D1159" w:rsidRPr="00502505" w:rsidRDefault="000D1159" w:rsidP="00730134">
            <w:pPr>
              <w:pStyle w:val="in-a"/>
              <w:ind w:left="211" w:right="-15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sidRPr="00502505">
              <w:rPr>
                <w:color w:val="auto"/>
                <w:sz w:val="24"/>
                <w:szCs w:val="24"/>
              </w:rPr>
              <w:t>1.75</w:t>
            </w:r>
            <w:r>
              <w:rPr>
                <w:color w:val="auto"/>
                <w:sz w:val="24"/>
                <w:szCs w:val="24"/>
              </w:rPr>
              <w:t xml:space="preserve"> </w:t>
            </w:r>
            <w:r w:rsidRPr="00502505">
              <w:rPr>
                <w:color w:val="auto"/>
                <w:sz w:val="24"/>
                <w:szCs w:val="24"/>
              </w:rPr>
              <w:t>du/ac</w:t>
            </w:r>
            <w:r>
              <w:rPr>
                <w:color w:val="auto"/>
                <w:sz w:val="24"/>
                <w:szCs w:val="24"/>
              </w:rPr>
              <w:t>re</w:t>
            </w:r>
          </w:p>
        </w:tc>
        <w:tc>
          <w:tcPr>
            <w:tcW w:w="1483" w:type="dxa"/>
          </w:tcPr>
          <w:p w14:paraId="7CCFE603" w14:textId="06157C6B" w:rsidR="000D1159" w:rsidRPr="00502505" w:rsidRDefault="002337FC"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0</w:t>
            </w:r>
          </w:p>
        </w:tc>
        <w:tc>
          <w:tcPr>
            <w:tcW w:w="1676" w:type="dxa"/>
          </w:tcPr>
          <w:p w14:paraId="4EB80BB5" w14:textId="77777777" w:rsidR="000D1159" w:rsidRPr="00502505" w:rsidRDefault="000D1159" w:rsidP="00730134">
            <w:pPr>
              <w:pStyle w:val="in-a"/>
              <w:ind w:left="616" w:right="-44" w:hanging="270"/>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 xml:space="preserve">    </w:t>
            </w:r>
            <w:r w:rsidRPr="00502505">
              <w:rPr>
                <w:color w:val="auto"/>
                <w:sz w:val="24"/>
                <w:szCs w:val="24"/>
              </w:rPr>
              <w:t>0</w:t>
            </w:r>
          </w:p>
        </w:tc>
      </w:tr>
      <w:tr w:rsidR="000D1159" w:rsidRPr="00D94064" w14:paraId="097DFC57" w14:textId="77777777" w:rsidTr="00195571">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710" w:type="dxa"/>
            <w:vMerge/>
          </w:tcPr>
          <w:p w14:paraId="4B782E4E" w14:textId="77777777" w:rsidR="000D1159" w:rsidRPr="00502505" w:rsidRDefault="000D1159" w:rsidP="00730134">
            <w:pPr>
              <w:pStyle w:val="in-a"/>
              <w:ind w:left="0" w:firstLine="0"/>
              <w:rPr>
                <w:color w:val="44546A" w:themeColor="text2"/>
                <w:sz w:val="24"/>
                <w:szCs w:val="24"/>
              </w:rPr>
            </w:pPr>
          </w:p>
        </w:tc>
        <w:tc>
          <w:tcPr>
            <w:tcW w:w="1016" w:type="dxa"/>
            <w:shd w:val="clear" w:color="auto" w:fill="auto"/>
          </w:tcPr>
          <w:p w14:paraId="5C953A08"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44546A" w:themeColor="text2"/>
                <w:sz w:val="24"/>
                <w:szCs w:val="24"/>
              </w:rPr>
            </w:pPr>
            <w:r w:rsidRPr="00502505">
              <w:rPr>
                <w:color w:val="44546A" w:themeColor="text2"/>
                <w:sz w:val="24"/>
                <w:szCs w:val="24"/>
              </w:rPr>
              <w:t>R-1</w:t>
            </w:r>
          </w:p>
        </w:tc>
        <w:tc>
          <w:tcPr>
            <w:tcW w:w="1625" w:type="dxa"/>
            <w:shd w:val="clear" w:color="auto" w:fill="auto"/>
          </w:tcPr>
          <w:p w14:paraId="63E01A9F"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0</w:t>
            </w:r>
          </w:p>
        </w:tc>
        <w:tc>
          <w:tcPr>
            <w:tcW w:w="1806" w:type="dxa"/>
            <w:shd w:val="clear" w:color="auto" w:fill="auto"/>
          </w:tcPr>
          <w:p w14:paraId="276A3E2C" w14:textId="77777777" w:rsidR="000D1159" w:rsidRPr="00502505" w:rsidRDefault="000D1159" w:rsidP="00730134">
            <w:pPr>
              <w:pStyle w:val="in-a"/>
              <w:ind w:left="211" w:right="-15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sidRPr="00502505">
              <w:rPr>
                <w:color w:val="auto"/>
                <w:sz w:val="24"/>
                <w:szCs w:val="24"/>
              </w:rPr>
              <w:t>1 du/ac</w:t>
            </w:r>
            <w:r>
              <w:rPr>
                <w:color w:val="auto"/>
                <w:sz w:val="24"/>
                <w:szCs w:val="24"/>
              </w:rPr>
              <w:t>re</w:t>
            </w:r>
          </w:p>
        </w:tc>
        <w:tc>
          <w:tcPr>
            <w:tcW w:w="1483" w:type="dxa"/>
            <w:shd w:val="clear" w:color="auto" w:fill="auto"/>
          </w:tcPr>
          <w:p w14:paraId="31DFF3DA"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0</w:t>
            </w:r>
          </w:p>
        </w:tc>
        <w:tc>
          <w:tcPr>
            <w:tcW w:w="1676" w:type="dxa"/>
            <w:shd w:val="clear" w:color="auto" w:fill="auto"/>
          </w:tcPr>
          <w:p w14:paraId="779AD22D" w14:textId="77777777" w:rsidR="000D1159" w:rsidRPr="00502505" w:rsidRDefault="000D1159" w:rsidP="00730134">
            <w:pPr>
              <w:pStyle w:val="in-a"/>
              <w:ind w:left="616" w:right="-44" w:hanging="270"/>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Pr="00502505">
              <w:rPr>
                <w:color w:val="auto"/>
                <w:sz w:val="24"/>
                <w:szCs w:val="24"/>
              </w:rPr>
              <w:t>0</w:t>
            </w:r>
          </w:p>
        </w:tc>
      </w:tr>
      <w:tr w:rsidR="000D1159" w:rsidRPr="00D94064" w14:paraId="16722961" w14:textId="77777777" w:rsidTr="00195571">
        <w:trPr>
          <w:cnfStyle w:val="000000010000" w:firstRow="0" w:lastRow="0" w:firstColumn="0" w:lastColumn="0" w:oddVBand="0" w:evenVBand="0" w:oddHBand="0" w:evenHBand="1"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710" w:type="dxa"/>
            <w:vMerge/>
          </w:tcPr>
          <w:p w14:paraId="41464FFA" w14:textId="77777777" w:rsidR="000D1159" w:rsidRPr="00502505" w:rsidRDefault="000D1159" w:rsidP="00730134">
            <w:pPr>
              <w:pStyle w:val="in-a"/>
              <w:ind w:left="0" w:firstLine="0"/>
              <w:rPr>
                <w:color w:val="44546A" w:themeColor="text2"/>
                <w:sz w:val="24"/>
                <w:szCs w:val="24"/>
              </w:rPr>
            </w:pPr>
          </w:p>
        </w:tc>
        <w:tc>
          <w:tcPr>
            <w:tcW w:w="1016" w:type="dxa"/>
          </w:tcPr>
          <w:p w14:paraId="4176F067" w14:textId="77777777" w:rsidR="000D1159" w:rsidRPr="00502505" w:rsidRDefault="000D1159"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44546A" w:themeColor="text2"/>
                <w:sz w:val="24"/>
                <w:szCs w:val="24"/>
              </w:rPr>
            </w:pPr>
            <w:r w:rsidRPr="00502505">
              <w:rPr>
                <w:color w:val="44546A" w:themeColor="text2"/>
                <w:sz w:val="24"/>
                <w:szCs w:val="24"/>
              </w:rPr>
              <w:t>R-2</w:t>
            </w:r>
          </w:p>
        </w:tc>
        <w:tc>
          <w:tcPr>
            <w:tcW w:w="1625" w:type="dxa"/>
          </w:tcPr>
          <w:p w14:paraId="0AF17D4F" w14:textId="477C132B" w:rsidR="000D1159" w:rsidRPr="00502505" w:rsidRDefault="00195571"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8</w:t>
            </w:r>
            <w:r w:rsidR="000D1159" w:rsidRPr="00502505">
              <w:rPr>
                <w:color w:val="auto"/>
                <w:sz w:val="24"/>
                <w:szCs w:val="24"/>
              </w:rPr>
              <w:t>3</w:t>
            </w:r>
          </w:p>
        </w:tc>
        <w:tc>
          <w:tcPr>
            <w:tcW w:w="1806" w:type="dxa"/>
          </w:tcPr>
          <w:p w14:paraId="6D60E3AA" w14:textId="77777777" w:rsidR="000D1159" w:rsidRPr="00502505" w:rsidRDefault="000D1159" w:rsidP="00730134">
            <w:pPr>
              <w:pStyle w:val="in-a"/>
              <w:ind w:left="211" w:right="-15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sidRPr="00502505">
              <w:rPr>
                <w:color w:val="auto"/>
                <w:sz w:val="24"/>
                <w:szCs w:val="24"/>
              </w:rPr>
              <w:t>2 du/ac</w:t>
            </w:r>
            <w:r>
              <w:rPr>
                <w:color w:val="auto"/>
                <w:sz w:val="24"/>
                <w:szCs w:val="24"/>
              </w:rPr>
              <w:t>re</w:t>
            </w:r>
          </w:p>
        </w:tc>
        <w:tc>
          <w:tcPr>
            <w:tcW w:w="1483" w:type="dxa"/>
          </w:tcPr>
          <w:p w14:paraId="390AD1CA" w14:textId="2A7C49BA" w:rsidR="000D1159" w:rsidRPr="00502505" w:rsidRDefault="00195571"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62</w:t>
            </w:r>
          </w:p>
        </w:tc>
        <w:tc>
          <w:tcPr>
            <w:tcW w:w="1676" w:type="dxa"/>
          </w:tcPr>
          <w:p w14:paraId="6F1F14E9" w14:textId="28CD4266" w:rsidR="000D1159" w:rsidRPr="00502505" w:rsidRDefault="00F10B1E" w:rsidP="00730134">
            <w:pPr>
              <w:pStyle w:val="in-a"/>
              <w:ind w:left="616" w:right="-44" w:hanging="270"/>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 xml:space="preserve"> </w:t>
            </w:r>
            <w:r w:rsidR="00195571">
              <w:rPr>
                <w:color w:val="auto"/>
                <w:sz w:val="24"/>
                <w:szCs w:val="24"/>
              </w:rPr>
              <w:t>172</w:t>
            </w:r>
          </w:p>
        </w:tc>
      </w:tr>
      <w:tr w:rsidR="000D1159" w:rsidRPr="00502505" w14:paraId="201D77B9" w14:textId="77777777" w:rsidTr="00894D95">
        <w:trPr>
          <w:cnfStyle w:val="000000100000" w:firstRow="0" w:lastRow="0" w:firstColumn="0" w:lastColumn="0" w:oddVBand="0" w:evenVBand="0" w:oddHBand="1" w:evenHBand="0" w:firstRowFirstColumn="0" w:firstRowLastColumn="0" w:lastRowFirstColumn="0" w:lastRowLastColumn="0"/>
          <w:trHeight w:val="673"/>
          <w:jc w:val="center"/>
        </w:trPr>
        <w:tc>
          <w:tcPr>
            <w:cnfStyle w:val="001000000000" w:firstRow="0" w:lastRow="0" w:firstColumn="1" w:lastColumn="0" w:oddVBand="0" w:evenVBand="0" w:oddHBand="0" w:evenHBand="0" w:firstRowFirstColumn="0" w:firstRowLastColumn="0" w:lastRowFirstColumn="0" w:lastRowLastColumn="0"/>
            <w:tcW w:w="1710" w:type="dxa"/>
            <w:vMerge w:val="restart"/>
            <w:vAlign w:val="center"/>
          </w:tcPr>
          <w:p w14:paraId="34AA3618" w14:textId="77777777" w:rsidR="000D1159" w:rsidRPr="00502505" w:rsidRDefault="000D1159" w:rsidP="00730134">
            <w:pPr>
              <w:pStyle w:val="in-a"/>
              <w:ind w:left="0" w:firstLine="0"/>
              <w:jc w:val="center"/>
              <w:rPr>
                <w:color w:val="44546A" w:themeColor="text2"/>
                <w:sz w:val="24"/>
                <w:szCs w:val="24"/>
              </w:rPr>
            </w:pPr>
            <w:r w:rsidRPr="00502505">
              <w:rPr>
                <w:color w:val="44546A" w:themeColor="text2"/>
                <w:sz w:val="24"/>
                <w:szCs w:val="24"/>
              </w:rPr>
              <w:t>Med. Density</w:t>
            </w:r>
          </w:p>
          <w:p w14:paraId="00EA17FB" w14:textId="77777777" w:rsidR="000D1159" w:rsidRPr="00502505" w:rsidRDefault="000D1159" w:rsidP="00730134">
            <w:pPr>
              <w:pStyle w:val="in-a"/>
              <w:ind w:left="0" w:firstLine="0"/>
              <w:jc w:val="center"/>
              <w:rPr>
                <w:color w:val="44546A" w:themeColor="text2"/>
                <w:sz w:val="24"/>
                <w:szCs w:val="24"/>
                <w:u w:val="double"/>
              </w:rPr>
            </w:pPr>
            <w:r w:rsidRPr="00502505">
              <w:rPr>
                <w:color w:val="44546A" w:themeColor="text2"/>
                <w:sz w:val="24"/>
                <w:szCs w:val="24"/>
              </w:rPr>
              <w:t>Residential</w:t>
            </w:r>
          </w:p>
        </w:tc>
        <w:tc>
          <w:tcPr>
            <w:tcW w:w="1016" w:type="dxa"/>
            <w:vAlign w:val="center"/>
          </w:tcPr>
          <w:p w14:paraId="2FA6A2D2"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44546A" w:themeColor="text2"/>
                <w:sz w:val="24"/>
                <w:szCs w:val="24"/>
              </w:rPr>
            </w:pPr>
            <w:r w:rsidRPr="00502505">
              <w:rPr>
                <w:color w:val="44546A" w:themeColor="text2"/>
                <w:sz w:val="24"/>
                <w:szCs w:val="24"/>
              </w:rPr>
              <w:t>R-3</w:t>
            </w:r>
          </w:p>
        </w:tc>
        <w:tc>
          <w:tcPr>
            <w:tcW w:w="1625" w:type="dxa"/>
            <w:vAlign w:val="center"/>
          </w:tcPr>
          <w:p w14:paraId="26C11354"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sidRPr="00502505">
              <w:rPr>
                <w:color w:val="auto"/>
                <w:sz w:val="24"/>
                <w:szCs w:val="24"/>
              </w:rPr>
              <w:t>5</w:t>
            </w:r>
          </w:p>
        </w:tc>
        <w:tc>
          <w:tcPr>
            <w:tcW w:w="1806" w:type="dxa"/>
            <w:vAlign w:val="center"/>
          </w:tcPr>
          <w:p w14:paraId="5F61E21F" w14:textId="3D27DBB8" w:rsidR="000D1159" w:rsidRPr="00502505" w:rsidRDefault="000D1159" w:rsidP="00195571">
            <w:pPr>
              <w:pStyle w:val="in-a"/>
              <w:ind w:left="211" w:right="-150"/>
              <w:jc w:val="center"/>
              <w:cnfStyle w:val="000000100000" w:firstRow="0" w:lastRow="0" w:firstColumn="0" w:lastColumn="0" w:oddVBand="0" w:evenVBand="0" w:oddHBand="1" w:evenHBand="0" w:firstRowFirstColumn="0" w:firstRowLastColumn="0" w:lastRowFirstColumn="0" w:lastRowLastColumn="0"/>
            </w:pPr>
            <w:r w:rsidRPr="00502505">
              <w:rPr>
                <w:color w:val="auto"/>
                <w:sz w:val="24"/>
                <w:szCs w:val="24"/>
              </w:rPr>
              <w:t>3 du/ac</w:t>
            </w:r>
            <w:r>
              <w:rPr>
                <w:color w:val="auto"/>
                <w:sz w:val="24"/>
                <w:szCs w:val="24"/>
              </w:rPr>
              <w:t>re</w:t>
            </w:r>
          </w:p>
        </w:tc>
        <w:tc>
          <w:tcPr>
            <w:tcW w:w="1483" w:type="dxa"/>
            <w:vAlign w:val="center"/>
          </w:tcPr>
          <w:p w14:paraId="492CAB4F" w14:textId="0E3E0AD0" w:rsidR="000D1159" w:rsidRPr="00502505" w:rsidRDefault="00195571" w:rsidP="00195571">
            <w:pPr>
              <w:pStyle w:val="in-a"/>
              <w:ind w:left="0" w:firstLine="0"/>
              <w:cnfStyle w:val="000000100000" w:firstRow="0" w:lastRow="0" w:firstColumn="0" w:lastColumn="0" w:oddVBand="0" w:evenVBand="0" w:oddHBand="1" w:evenHBand="0" w:firstRowFirstColumn="0" w:firstRowLastColumn="0" w:lastRowFirstColumn="0" w:lastRowLastColumn="0"/>
              <w:rPr>
                <w:color w:val="auto"/>
              </w:rPr>
            </w:pPr>
            <w:r>
              <w:rPr>
                <w:color w:val="auto"/>
                <w:sz w:val="24"/>
                <w:szCs w:val="24"/>
              </w:rPr>
              <w:t xml:space="preserve">        </w:t>
            </w:r>
            <w:r w:rsidR="000D1159" w:rsidRPr="00502505">
              <w:rPr>
                <w:color w:val="auto"/>
                <w:sz w:val="24"/>
                <w:szCs w:val="24"/>
              </w:rPr>
              <w:t>1</w:t>
            </w:r>
            <w:r w:rsidR="000D1159">
              <w:rPr>
                <w:color w:val="auto"/>
                <w:sz w:val="24"/>
                <w:szCs w:val="24"/>
              </w:rPr>
              <w:t>1</w:t>
            </w:r>
          </w:p>
        </w:tc>
        <w:tc>
          <w:tcPr>
            <w:tcW w:w="1676" w:type="dxa"/>
            <w:vAlign w:val="center"/>
          </w:tcPr>
          <w:p w14:paraId="51B4CCB1" w14:textId="7668BC1D" w:rsidR="000D1159" w:rsidRPr="00502505" w:rsidRDefault="000D1159" w:rsidP="00730134">
            <w:pPr>
              <w:pStyle w:val="in-a"/>
              <w:ind w:left="616" w:right="-44" w:hanging="270"/>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00894D95">
              <w:rPr>
                <w:color w:val="auto"/>
                <w:sz w:val="24"/>
                <w:szCs w:val="24"/>
              </w:rPr>
              <w:t xml:space="preserve"> </w:t>
            </w:r>
            <w:r>
              <w:rPr>
                <w:color w:val="auto"/>
                <w:sz w:val="24"/>
                <w:szCs w:val="24"/>
              </w:rPr>
              <w:t xml:space="preserve"> </w:t>
            </w:r>
            <w:r w:rsidRPr="00502505">
              <w:rPr>
                <w:color w:val="auto"/>
                <w:sz w:val="24"/>
                <w:szCs w:val="24"/>
              </w:rPr>
              <w:t>31</w:t>
            </w:r>
          </w:p>
        </w:tc>
      </w:tr>
      <w:tr w:rsidR="000D1159" w:rsidRPr="00502505" w14:paraId="1F0D9DE6" w14:textId="77777777" w:rsidTr="00195571">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710" w:type="dxa"/>
            <w:vMerge/>
          </w:tcPr>
          <w:p w14:paraId="2586AA62" w14:textId="77777777" w:rsidR="000D1159" w:rsidRPr="00502505" w:rsidRDefault="000D1159" w:rsidP="00730134">
            <w:pPr>
              <w:pStyle w:val="in-a"/>
              <w:ind w:left="0" w:firstLine="0"/>
              <w:rPr>
                <w:color w:val="44546A" w:themeColor="text2"/>
                <w:sz w:val="24"/>
                <w:szCs w:val="24"/>
              </w:rPr>
            </w:pPr>
          </w:p>
        </w:tc>
        <w:tc>
          <w:tcPr>
            <w:tcW w:w="1016" w:type="dxa"/>
            <w:shd w:val="clear" w:color="auto" w:fill="EDEDED" w:themeFill="accent3" w:themeFillTint="33"/>
          </w:tcPr>
          <w:p w14:paraId="3A433197" w14:textId="77777777" w:rsidR="000D1159" w:rsidRPr="00502505" w:rsidRDefault="000D1159"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44546A" w:themeColor="text2"/>
                <w:sz w:val="24"/>
                <w:szCs w:val="24"/>
              </w:rPr>
            </w:pPr>
            <w:r w:rsidRPr="00502505">
              <w:rPr>
                <w:color w:val="44546A" w:themeColor="text2"/>
                <w:sz w:val="24"/>
                <w:szCs w:val="24"/>
              </w:rPr>
              <w:t>R-5</w:t>
            </w:r>
          </w:p>
        </w:tc>
        <w:tc>
          <w:tcPr>
            <w:tcW w:w="1625" w:type="dxa"/>
            <w:shd w:val="clear" w:color="auto" w:fill="EDEDED" w:themeFill="accent3" w:themeFillTint="33"/>
          </w:tcPr>
          <w:p w14:paraId="3ED24C57" w14:textId="1B24C765" w:rsidR="000D1159" w:rsidRPr="00502505" w:rsidRDefault="002337FC"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0</w:t>
            </w:r>
          </w:p>
        </w:tc>
        <w:tc>
          <w:tcPr>
            <w:tcW w:w="1806" w:type="dxa"/>
            <w:shd w:val="clear" w:color="auto" w:fill="EDEDED" w:themeFill="accent3" w:themeFillTint="33"/>
          </w:tcPr>
          <w:p w14:paraId="24C78152" w14:textId="77777777" w:rsidR="000D1159" w:rsidRPr="00502505" w:rsidRDefault="000D1159" w:rsidP="00730134">
            <w:pPr>
              <w:pStyle w:val="in-a"/>
              <w:ind w:left="211" w:right="-15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5 du/acre</w:t>
            </w:r>
          </w:p>
        </w:tc>
        <w:tc>
          <w:tcPr>
            <w:tcW w:w="1483" w:type="dxa"/>
            <w:shd w:val="clear" w:color="auto" w:fill="EDEDED" w:themeFill="accent3" w:themeFillTint="33"/>
          </w:tcPr>
          <w:p w14:paraId="14B8E6DB" w14:textId="5E83DF85" w:rsidR="000D1159" w:rsidRPr="00502505" w:rsidRDefault="002337FC"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0</w:t>
            </w:r>
          </w:p>
        </w:tc>
        <w:tc>
          <w:tcPr>
            <w:tcW w:w="1676" w:type="dxa"/>
            <w:shd w:val="clear" w:color="auto" w:fill="EDEDED" w:themeFill="accent3" w:themeFillTint="33"/>
          </w:tcPr>
          <w:p w14:paraId="147D1EA7" w14:textId="77777777" w:rsidR="000D1159" w:rsidRPr="00502505" w:rsidRDefault="000D1159" w:rsidP="00730134">
            <w:pPr>
              <w:pStyle w:val="in-a"/>
              <w:ind w:left="616" w:right="-44" w:hanging="270"/>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 xml:space="preserve">    0</w:t>
            </w:r>
          </w:p>
        </w:tc>
      </w:tr>
      <w:tr w:rsidR="000D1159" w:rsidRPr="00502505" w14:paraId="450215F6" w14:textId="77777777" w:rsidTr="00894D95">
        <w:trPr>
          <w:cnfStyle w:val="000000100000" w:firstRow="0" w:lastRow="0" w:firstColumn="0" w:lastColumn="0" w:oddVBand="0" w:evenVBand="0" w:oddHBand="1" w:evenHBand="0" w:firstRowFirstColumn="0" w:firstRowLastColumn="0" w:lastRowFirstColumn="0" w:lastRowLastColumn="0"/>
          <w:trHeight w:val="650"/>
          <w:jc w:val="center"/>
        </w:trPr>
        <w:tc>
          <w:tcPr>
            <w:cnfStyle w:val="001000000000" w:firstRow="0" w:lastRow="0" w:firstColumn="1" w:lastColumn="0" w:oddVBand="0" w:evenVBand="0" w:oddHBand="0" w:evenHBand="0" w:firstRowFirstColumn="0" w:firstRowLastColumn="0" w:lastRowFirstColumn="0" w:lastRowLastColumn="0"/>
            <w:tcW w:w="1710" w:type="dxa"/>
            <w:shd w:val="clear" w:color="auto" w:fill="auto"/>
          </w:tcPr>
          <w:p w14:paraId="686F40FE" w14:textId="77777777" w:rsidR="000D1159" w:rsidRPr="00502505" w:rsidRDefault="000D1159" w:rsidP="00730134">
            <w:pPr>
              <w:pStyle w:val="in-a"/>
              <w:ind w:left="0" w:firstLine="0"/>
              <w:jc w:val="center"/>
              <w:rPr>
                <w:color w:val="44546A" w:themeColor="text2"/>
                <w:sz w:val="24"/>
                <w:szCs w:val="24"/>
              </w:rPr>
            </w:pPr>
            <w:r w:rsidRPr="00502505">
              <w:rPr>
                <w:color w:val="44546A" w:themeColor="text2"/>
                <w:sz w:val="24"/>
                <w:szCs w:val="24"/>
              </w:rPr>
              <w:t>High Density</w:t>
            </w:r>
          </w:p>
          <w:p w14:paraId="0F1D3235" w14:textId="77777777" w:rsidR="000D1159" w:rsidRPr="00502505" w:rsidRDefault="000D1159" w:rsidP="00730134">
            <w:pPr>
              <w:pStyle w:val="in-a"/>
              <w:ind w:left="0" w:firstLine="0"/>
              <w:jc w:val="center"/>
              <w:rPr>
                <w:color w:val="44546A" w:themeColor="text2"/>
                <w:sz w:val="24"/>
                <w:szCs w:val="24"/>
              </w:rPr>
            </w:pPr>
            <w:r w:rsidRPr="00502505">
              <w:rPr>
                <w:color w:val="44546A" w:themeColor="text2"/>
                <w:sz w:val="24"/>
                <w:szCs w:val="24"/>
              </w:rPr>
              <w:t>Residential</w:t>
            </w:r>
          </w:p>
        </w:tc>
        <w:tc>
          <w:tcPr>
            <w:tcW w:w="1016" w:type="dxa"/>
            <w:shd w:val="clear" w:color="auto" w:fill="auto"/>
            <w:vAlign w:val="center"/>
          </w:tcPr>
          <w:p w14:paraId="6E1BDE3D"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44546A" w:themeColor="text2"/>
                <w:sz w:val="24"/>
                <w:szCs w:val="24"/>
              </w:rPr>
            </w:pPr>
            <w:r w:rsidRPr="00502505">
              <w:rPr>
                <w:color w:val="44546A" w:themeColor="text2"/>
                <w:sz w:val="24"/>
                <w:szCs w:val="24"/>
              </w:rPr>
              <w:t>R-7</w:t>
            </w:r>
          </w:p>
        </w:tc>
        <w:tc>
          <w:tcPr>
            <w:tcW w:w="1625" w:type="dxa"/>
            <w:shd w:val="clear" w:color="auto" w:fill="auto"/>
            <w:vAlign w:val="center"/>
          </w:tcPr>
          <w:p w14:paraId="3E29B2D6"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sidRPr="00502505">
              <w:rPr>
                <w:color w:val="auto"/>
                <w:sz w:val="24"/>
                <w:szCs w:val="24"/>
              </w:rPr>
              <w:t>0</w:t>
            </w:r>
          </w:p>
        </w:tc>
        <w:tc>
          <w:tcPr>
            <w:tcW w:w="1806" w:type="dxa"/>
            <w:shd w:val="clear" w:color="auto" w:fill="auto"/>
            <w:vAlign w:val="center"/>
          </w:tcPr>
          <w:p w14:paraId="60BE8C23" w14:textId="1F36DFC6" w:rsidR="000D1159" w:rsidRPr="00502505" w:rsidRDefault="002337FC" w:rsidP="002337FC">
            <w:pPr>
              <w:pStyle w:val="in-a"/>
              <w:ind w:left="0" w:right="-150" w:firstLine="0"/>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000D1159" w:rsidRPr="00502505">
              <w:rPr>
                <w:color w:val="auto"/>
                <w:sz w:val="24"/>
                <w:szCs w:val="24"/>
              </w:rPr>
              <w:t>7</w:t>
            </w:r>
            <w:r w:rsidR="000D1159">
              <w:rPr>
                <w:color w:val="auto"/>
                <w:sz w:val="24"/>
                <w:szCs w:val="24"/>
              </w:rPr>
              <w:t xml:space="preserve"> </w:t>
            </w:r>
            <w:r w:rsidR="000D1159" w:rsidRPr="00502505">
              <w:rPr>
                <w:color w:val="auto"/>
                <w:sz w:val="24"/>
                <w:szCs w:val="24"/>
              </w:rPr>
              <w:t>du/ac</w:t>
            </w:r>
            <w:r w:rsidR="000D1159">
              <w:rPr>
                <w:color w:val="auto"/>
                <w:sz w:val="24"/>
                <w:szCs w:val="24"/>
              </w:rPr>
              <w:t>re</w:t>
            </w:r>
          </w:p>
        </w:tc>
        <w:tc>
          <w:tcPr>
            <w:tcW w:w="1483" w:type="dxa"/>
            <w:shd w:val="clear" w:color="auto" w:fill="auto"/>
            <w:vAlign w:val="center"/>
          </w:tcPr>
          <w:p w14:paraId="09131719" w14:textId="77777777" w:rsidR="000D1159" w:rsidRPr="00502505" w:rsidRDefault="000D11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sidRPr="00502505">
              <w:rPr>
                <w:color w:val="auto"/>
                <w:sz w:val="24"/>
                <w:szCs w:val="24"/>
              </w:rPr>
              <w:t>0</w:t>
            </w:r>
          </w:p>
        </w:tc>
        <w:tc>
          <w:tcPr>
            <w:tcW w:w="1676" w:type="dxa"/>
            <w:shd w:val="clear" w:color="auto" w:fill="auto"/>
            <w:vAlign w:val="center"/>
          </w:tcPr>
          <w:p w14:paraId="3C69E1A4" w14:textId="77777777" w:rsidR="000D1159" w:rsidRPr="00502505" w:rsidRDefault="000D1159" w:rsidP="00730134">
            <w:pPr>
              <w:pStyle w:val="in-a"/>
              <w:tabs>
                <w:tab w:val="left" w:pos="1058"/>
              </w:tabs>
              <w:ind w:left="616" w:right="-44" w:hanging="270"/>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 xml:space="preserve">    </w:t>
            </w:r>
            <w:r w:rsidRPr="00502505">
              <w:rPr>
                <w:color w:val="auto"/>
                <w:sz w:val="24"/>
                <w:szCs w:val="24"/>
              </w:rPr>
              <w:t>0</w:t>
            </w:r>
          </w:p>
        </w:tc>
      </w:tr>
      <w:tr w:rsidR="000D1159" w:rsidRPr="00502505" w14:paraId="61D08548" w14:textId="77777777" w:rsidTr="00F81FA4">
        <w:trPr>
          <w:cnfStyle w:val="000000010000" w:firstRow="0" w:lastRow="0" w:firstColumn="0" w:lastColumn="0" w:oddVBand="0" w:evenVBand="0" w:oddHBand="0" w:evenHBand="1" w:firstRowFirstColumn="0" w:firstRowLastColumn="0" w:lastRowFirstColumn="0" w:lastRowLastColumn="0"/>
          <w:trHeight w:val="951"/>
          <w:jc w:val="center"/>
        </w:trPr>
        <w:tc>
          <w:tcPr>
            <w:cnfStyle w:val="001000000000" w:firstRow="0" w:lastRow="0" w:firstColumn="1" w:lastColumn="0" w:oddVBand="0" w:evenVBand="0" w:oddHBand="0" w:evenHBand="0" w:firstRowFirstColumn="0" w:firstRowLastColumn="0" w:lastRowFirstColumn="0" w:lastRowLastColumn="0"/>
            <w:tcW w:w="1710" w:type="dxa"/>
            <w:shd w:val="clear" w:color="auto" w:fill="EDEDED" w:themeFill="accent3" w:themeFillTint="33"/>
          </w:tcPr>
          <w:p w14:paraId="7C115FD8" w14:textId="2F4FB599" w:rsidR="000D1159" w:rsidRPr="00502505" w:rsidRDefault="000358BD" w:rsidP="00730134">
            <w:pPr>
              <w:pStyle w:val="in-a"/>
              <w:ind w:left="0" w:firstLine="0"/>
              <w:rPr>
                <w:b w:val="0"/>
                <w:bCs w:val="0"/>
                <w:color w:val="44546A" w:themeColor="text2"/>
                <w:sz w:val="24"/>
                <w:szCs w:val="24"/>
              </w:rPr>
            </w:pPr>
            <w:r>
              <w:rPr>
                <w:color w:val="44546A" w:themeColor="text2"/>
                <w:sz w:val="24"/>
                <w:szCs w:val="24"/>
              </w:rPr>
              <w:t xml:space="preserve">   </w:t>
            </w:r>
            <w:r w:rsidR="000D1159" w:rsidRPr="00502505">
              <w:rPr>
                <w:color w:val="44546A" w:themeColor="text2"/>
                <w:sz w:val="24"/>
                <w:szCs w:val="24"/>
              </w:rPr>
              <w:t>Mixed-use</w:t>
            </w:r>
          </w:p>
          <w:p w14:paraId="4196EDBC" w14:textId="7297F37F" w:rsidR="000D1159" w:rsidRPr="003478E0" w:rsidRDefault="00D00012" w:rsidP="00730134">
            <w:pPr>
              <w:pStyle w:val="in-a"/>
              <w:ind w:left="0" w:firstLine="0"/>
              <w:rPr>
                <w:b w:val="0"/>
                <w:bCs w:val="0"/>
                <w:color w:val="44546A" w:themeColor="text2"/>
                <w:sz w:val="20"/>
                <w:szCs w:val="20"/>
              </w:rPr>
            </w:pPr>
            <w:r>
              <w:rPr>
                <w:color w:val="44546A" w:themeColor="text2"/>
                <w:sz w:val="20"/>
                <w:szCs w:val="20"/>
              </w:rPr>
              <w:t xml:space="preserve">   </w:t>
            </w:r>
            <w:r w:rsidR="003478E0">
              <w:rPr>
                <w:color w:val="44546A" w:themeColor="text2"/>
                <w:sz w:val="20"/>
                <w:szCs w:val="20"/>
              </w:rPr>
              <w:t>[</w:t>
            </w:r>
            <w:r w:rsidR="000D1159" w:rsidRPr="003478E0">
              <w:rPr>
                <w:color w:val="44546A" w:themeColor="text2"/>
                <w:sz w:val="20"/>
                <w:szCs w:val="20"/>
              </w:rPr>
              <w:t xml:space="preserve">Commercial   </w:t>
            </w:r>
          </w:p>
          <w:p w14:paraId="562B2055" w14:textId="75ADADAA" w:rsidR="000D1159" w:rsidRPr="00502505" w:rsidRDefault="000D1159" w:rsidP="00730134">
            <w:pPr>
              <w:pStyle w:val="in-a"/>
              <w:ind w:left="0" w:firstLine="0"/>
              <w:rPr>
                <w:color w:val="44546A" w:themeColor="text2"/>
                <w:sz w:val="24"/>
                <w:szCs w:val="24"/>
              </w:rPr>
            </w:pPr>
            <w:r w:rsidRPr="003478E0">
              <w:rPr>
                <w:color w:val="44546A" w:themeColor="text2"/>
                <w:sz w:val="20"/>
                <w:szCs w:val="20"/>
              </w:rPr>
              <w:t>+ Residential</w:t>
            </w:r>
            <w:r w:rsidR="003478E0">
              <w:rPr>
                <w:color w:val="44546A" w:themeColor="text2"/>
                <w:sz w:val="20"/>
                <w:szCs w:val="20"/>
              </w:rPr>
              <w:t>]</w:t>
            </w:r>
          </w:p>
        </w:tc>
        <w:tc>
          <w:tcPr>
            <w:tcW w:w="1016" w:type="dxa"/>
            <w:shd w:val="clear" w:color="auto" w:fill="EDEDED" w:themeFill="accent3" w:themeFillTint="33"/>
            <w:vAlign w:val="center"/>
          </w:tcPr>
          <w:p w14:paraId="4F845151" w14:textId="77777777" w:rsidR="000D1159" w:rsidRPr="00502505" w:rsidRDefault="000D1159"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44546A" w:themeColor="text2"/>
                <w:sz w:val="24"/>
                <w:szCs w:val="24"/>
              </w:rPr>
            </w:pPr>
            <w:r w:rsidRPr="00502505">
              <w:rPr>
                <w:color w:val="44546A" w:themeColor="text2"/>
                <w:sz w:val="24"/>
                <w:szCs w:val="24"/>
              </w:rPr>
              <w:t>MXD / MXU-CC</w:t>
            </w:r>
          </w:p>
        </w:tc>
        <w:tc>
          <w:tcPr>
            <w:tcW w:w="1625" w:type="dxa"/>
            <w:shd w:val="clear" w:color="auto" w:fill="EDEDED" w:themeFill="accent3" w:themeFillTint="33"/>
            <w:vAlign w:val="center"/>
          </w:tcPr>
          <w:p w14:paraId="2230749B" w14:textId="566FEB7D" w:rsidR="000D1159" w:rsidRPr="00502505" w:rsidRDefault="00195571"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108</w:t>
            </w:r>
          </w:p>
        </w:tc>
        <w:tc>
          <w:tcPr>
            <w:tcW w:w="1806" w:type="dxa"/>
            <w:shd w:val="clear" w:color="auto" w:fill="EDEDED" w:themeFill="accent3" w:themeFillTint="33"/>
            <w:vAlign w:val="center"/>
          </w:tcPr>
          <w:p w14:paraId="37F63287" w14:textId="0AE3D23A" w:rsidR="000D1159" w:rsidRPr="00502505" w:rsidRDefault="002337FC" w:rsidP="002337FC">
            <w:pPr>
              <w:pStyle w:val="in-a"/>
              <w:ind w:left="0" w:right="-150" w:firstLine="0"/>
              <w:cnfStyle w:val="000000010000" w:firstRow="0" w:lastRow="0" w:firstColumn="0" w:lastColumn="0" w:oddVBand="0" w:evenVBand="0" w:oddHBand="0" w:evenHBand="1" w:firstRowFirstColumn="0" w:firstRowLastColumn="0" w:lastRowFirstColumn="0" w:lastRowLastColumn="0"/>
              <w:rPr>
                <w:color w:val="auto"/>
                <w:sz w:val="24"/>
                <w:szCs w:val="24"/>
              </w:rPr>
            </w:pPr>
            <w:r>
              <w:rPr>
                <w:color w:val="auto"/>
                <w:sz w:val="24"/>
                <w:szCs w:val="24"/>
              </w:rPr>
              <w:t xml:space="preserve">      </w:t>
            </w:r>
            <w:r w:rsidR="000D1159" w:rsidRPr="00502505">
              <w:rPr>
                <w:color w:val="auto"/>
                <w:sz w:val="24"/>
                <w:szCs w:val="24"/>
              </w:rPr>
              <w:t>7</w:t>
            </w:r>
            <w:r w:rsidR="000D1159">
              <w:rPr>
                <w:color w:val="auto"/>
                <w:sz w:val="24"/>
                <w:szCs w:val="24"/>
              </w:rPr>
              <w:t xml:space="preserve"> </w:t>
            </w:r>
            <w:r w:rsidR="000D1159" w:rsidRPr="00502505">
              <w:rPr>
                <w:color w:val="auto"/>
                <w:sz w:val="24"/>
                <w:szCs w:val="24"/>
              </w:rPr>
              <w:t>du/ac</w:t>
            </w:r>
            <w:r w:rsidR="000D1159">
              <w:rPr>
                <w:color w:val="auto"/>
                <w:sz w:val="24"/>
                <w:szCs w:val="24"/>
              </w:rPr>
              <w:t>re</w:t>
            </w:r>
          </w:p>
        </w:tc>
        <w:tc>
          <w:tcPr>
            <w:tcW w:w="1483" w:type="dxa"/>
            <w:shd w:val="clear" w:color="auto" w:fill="EDEDED" w:themeFill="accent3" w:themeFillTint="33"/>
            <w:vAlign w:val="center"/>
          </w:tcPr>
          <w:p w14:paraId="7AFD452C" w14:textId="77777777" w:rsidR="000D1159" w:rsidRPr="00502505" w:rsidRDefault="000D1159" w:rsidP="00730134">
            <w:pPr>
              <w:pStyle w:val="in-a"/>
              <w:ind w:left="0" w:firstLine="0"/>
              <w:jc w:val="center"/>
              <w:cnfStyle w:val="000000010000" w:firstRow="0" w:lastRow="0" w:firstColumn="0" w:lastColumn="0" w:oddVBand="0" w:evenVBand="0" w:oddHBand="0" w:evenHBand="1" w:firstRowFirstColumn="0" w:firstRowLastColumn="0" w:lastRowFirstColumn="0" w:lastRowLastColumn="0"/>
              <w:rPr>
                <w:b/>
                <w:color w:val="auto"/>
                <w:sz w:val="24"/>
                <w:szCs w:val="24"/>
              </w:rPr>
            </w:pPr>
            <w:r>
              <w:rPr>
                <w:color w:val="auto"/>
                <w:sz w:val="24"/>
                <w:szCs w:val="24"/>
              </w:rPr>
              <w:t>567</w:t>
            </w:r>
          </w:p>
        </w:tc>
        <w:tc>
          <w:tcPr>
            <w:tcW w:w="1676" w:type="dxa"/>
            <w:shd w:val="clear" w:color="auto" w:fill="EDEDED" w:themeFill="accent3" w:themeFillTint="33"/>
            <w:vAlign w:val="center"/>
          </w:tcPr>
          <w:p w14:paraId="6153AAE9" w14:textId="77777777" w:rsidR="000D1159" w:rsidRPr="00502505" w:rsidRDefault="000D1159" w:rsidP="00730134">
            <w:pPr>
              <w:pStyle w:val="in-a"/>
              <w:ind w:left="616" w:right="-44" w:hanging="270"/>
              <w:cnfStyle w:val="000000010000" w:firstRow="0" w:lastRow="0" w:firstColumn="0" w:lastColumn="0" w:oddVBand="0" w:evenVBand="0" w:oddHBand="0" w:evenHBand="1" w:firstRowFirstColumn="0" w:firstRowLastColumn="0" w:lastRowFirstColumn="0" w:lastRowLastColumn="0"/>
              <w:rPr>
                <w:b/>
                <w:color w:val="auto"/>
                <w:sz w:val="24"/>
                <w:szCs w:val="24"/>
              </w:rPr>
            </w:pPr>
            <w:r w:rsidRPr="00502505">
              <w:rPr>
                <w:color w:val="auto"/>
                <w:sz w:val="24"/>
                <w:szCs w:val="24"/>
              </w:rPr>
              <w:t>1,</w:t>
            </w:r>
            <w:r>
              <w:rPr>
                <w:color w:val="auto"/>
                <w:sz w:val="24"/>
                <w:szCs w:val="24"/>
              </w:rPr>
              <w:t>559</w:t>
            </w:r>
          </w:p>
        </w:tc>
      </w:tr>
      <w:tr w:rsidR="00544959" w:rsidRPr="00502505" w14:paraId="2290AAE3" w14:textId="77777777" w:rsidTr="00195571">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2726" w:type="dxa"/>
            <w:gridSpan w:val="2"/>
            <w:shd w:val="clear" w:color="auto" w:fill="E2EFD9" w:themeFill="accent6" w:themeFillTint="33"/>
          </w:tcPr>
          <w:p w14:paraId="73F511FB" w14:textId="59844D7D" w:rsidR="00544959" w:rsidRPr="00502505" w:rsidRDefault="00544959" w:rsidP="00544959">
            <w:pPr>
              <w:pStyle w:val="in-a"/>
              <w:ind w:left="0" w:firstLine="0"/>
              <w:jc w:val="right"/>
              <w:rPr>
                <w:color w:val="44546A" w:themeColor="text2"/>
                <w:sz w:val="24"/>
                <w:szCs w:val="24"/>
              </w:rPr>
            </w:pPr>
            <w:r w:rsidRPr="00502505">
              <w:rPr>
                <w:color w:val="44546A" w:themeColor="text2"/>
                <w:sz w:val="24"/>
                <w:szCs w:val="24"/>
              </w:rPr>
              <w:t>Totals:</w:t>
            </w:r>
          </w:p>
        </w:tc>
        <w:tc>
          <w:tcPr>
            <w:tcW w:w="1625" w:type="dxa"/>
            <w:shd w:val="clear" w:color="auto" w:fill="E2EFD9" w:themeFill="accent6" w:themeFillTint="33"/>
          </w:tcPr>
          <w:p w14:paraId="1BBFB8C8" w14:textId="2F52A203" w:rsidR="00544959" w:rsidRPr="00502505" w:rsidRDefault="005449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b/>
                <w:bCs/>
                <w:color w:val="auto"/>
                <w:sz w:val="24"/>
                <w:szCs w:val="24"/>
              </w:rPr>
            </w:pPr>
            <w:r w:rsidRPr="00502505">
              <w:rPr>
                <w:b/>
                <w:bCs/>
                <w:color w:val="auto"/>
                <w:sz w:val="24"/>
                <w:szCs w:val="24"/>
              </w:rPr>
              <w:t>2</w:t>
            </w:r>
            <w:r w:rsidR="002337FC">
              <w:rPr>
                <w:b/>
                <w:bCs/>
                <w:color w:val="auto"/>
                <w:sz w:val="24"/>
                <w:szCs w:val="24"/>
              </w:rPr>
              <w:t>84</w:t>
            </w:r>
            <w:r w:rsidR="00F81FA4">
              <w:rPr>
                <w:b/>
                <w:bCs/>
                <w:color w:val="auto"/>
                <w:sz w:val="24"/>
                <w:szCs w:val="24"/>
              </w:rPr>
              <w:t xml:space="preserve"> acres</w:t>
            </w:r>
          </w:p>
        </w:tc>
        <w:tc>
          <w:tcPr>
            <w:tcW w:w="1806" w:type="dxa"/>
            <w:shd w:val="clear" w:color="auto" w:fill="E2EFD9" w:themeFill="accent6" w:themeFillTint="33"/>
          </w:tcPr>
          <w:p w14:paraId="25208808" w14:textId="77777777" w:rsidR="00544959" w:rsidRPr="00502505" w:rsidRDefault="00544959"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color w:val="auto"/>
                <w:sz w:val="24"/>
                <w:szCs w:val="24"/>
              </w:rPr>
            </w:pPr>
          </w:p>
        </w:tc>
        <w:tc>
          <w:tcPr>
            <w:tcW w:w="1483" w:type="dxa"/>
            <w:shd w:val="clear" w:color="auto" w:fill="E2EFD9" w:themeFill="accent6" w:themeFillTint="33"/>
          </w:tcPr>
          <w:p w14:paraId="6C0F574C" w14:textId="65AB0676" w:rsidR="00544959" w:rsidRPr="00502505" w:rsidRDefault="002337FC" w:rsidP="00730134">
            <w:pPr>
              <w:pStyle w:val="in-a"/>
              <w:ind w:left="0" w:firstLine="0"/>
              <w:jc w:val="center"/>
              <w:cnfStyle w:val="000000100000" w:firstRow="0" w:lastRow="0" w:firstColumn="0" w:lastColumn="0" w:oddVBand="0" w:evenVBand="0" w:oddHBand="1" w:evenHBand="0" w:firstRowFirstColumn="0" w:firstRowLastColumn="0" w:lastRowFirstColumn="0" w:lastRowLastColumn="0"/>
              <w:rPr>
                <w:b/>
                <w:color w:val="auto"/>
                <w:sz w:val="24"/>
                <w:szCs w:val="24"/>
              </w:rPr>
            </w:pPr>
            <w:r>
              <w:rPr>
                <w:b/>
                <w:color w:val="auto"/>
                <w:sz w:val="24"/>
                <w:szCs w:val="24"/>
              </w:rPr>
              <w:t>640</w:t>
            </w:r>
            <w:r w:rsidR="00F81FA4">
              <w:rPr>
                <w:b/>
                <w:color w:val="auto"/>
                <w:sz w:val="24"/>
                <w:szCs w:val="24"/>
              </w:rPr>
              <w:t xml:space="preserve"> du’s</w:t>
            </w:r>
          </w:p>
        </w:tc>
        <w:tc>
          <w:tcPr>
            <w:tcW w:w="1676" w:type="dxa"/>
            <w:shd w:val="clear" w:color="auto" w:fill="E2EFD9" w:themeFill="accent6" w:themeFillTint="33"/>
          </w:tcPr>
          <w:p w14:paraId="2394E7E3" w14:textId="3B031723" w:rsidR="00544959" w:rsidRPr="00502505" w:rsidRDefault="002337FC" w:rsidP="00730134">
            <w:pPr>
              <w:pStyle w:val="in-a"/>
              <w:ind w:left="0" w:right="252" w:firstLine="0"/>
              <w:jc w:val="center"/>
              <w:cnfStyle w:val="000000100000" w:firstRow="0" w:lastRow="0" w:firstColumn="0" w:lastColumn="0" w:oddVBand="0" w:evenVBand="0" w:oddHBand="1" w:evenHBand="0" w:firstRowFirstColumn="0" w:firstRowLastColumn="0" w:lastRowFirstColumn="0" w:lastRowLastColumn="0"/>
              <w:rPr>
                <w:b/>
                <w:color w:val="auto"/>
                <w:sz w:val="24"/>
                <w:szCs w:val="24"/>
              </w:rPr>
            </w:pPr>
            <w:r>
              <w:rPr>
                <w:b/>
                <w:color w:val="auto"/>
                <w:sz w:val="24"/>
                <w:szCs w:val="24"/>
              </w:rPr>
              <w:t>1,762</w:t>
            </w:r>
            <w:r w:rsidR="00F81FA4">
              <w:rPr>
                <w:b/>
                <w:color w:val="auto"/>
                <w:sz w:val="24"/>
                <w:szCs w:val="24"/>
              </w:rPr>
              <w:t xml:space="preserve"> pers</w:t>
            </w:r>
          </w:p>
        </w:tc>
      </w:tr>
    </w:tbl>
    <w:p w14:paraId="22F87B84" w14:textId="77777777" w:rsidR="000D1159" w:rsidRPr="00502505" w:rsidRDefault="000D1159" w:rsidP="00F10B1E">
      <w:pPr>
        <w:pStyle w:val="in-a"/>
        <w:ind w:left="180" w:firstLine="0"/>
        <w:rPr>
          <w:sz w:val="20"/>
          <w:szCs w:val="20"/>
        </w:rPr>
      </w:pPr>
      <w:r w:rsidRPr="00F10B1E">
        <w:rPr>
          <w:b/>
          <w:bCs/>
          <w:sz w:val="20"/>
          <w:szCs w:val="20"/>
        </w:rPr>
        <w:t>*</w:t>
      </w:r>
      <w:r>
        <w:rPr>
          <w:sz w:val="20"/>
          <w:szCs w:val="20"/>
        </w:rPr>
        <w:t xml:space="preserve"> These 88 acres comprise </w:t>
      </w:r>
      <w:r w:rsidRPr="00502505">
        <w:rPr>
          <w:sz w:val="20"/>
          <w:szCs w:val="20"/>
        </w:rPr>
        <w:t>Windy Ridge Park</w:t>
      </w:r>
      <w:r>
        <w:rPr>
          <w:sz w:val="20"/>
          <w:szCs w:val="20"/>
        </w:rPr>
        <w:t xml:space="preserve"> which is assumed to have </w:t>
      </w:r>
      <w:r w:rsidRPr="00502505">
        <w:rPr>
          <w:sz w:val="20"/>
          <w:szCs w:val="20"/>
        </w:rPr>
        <w:t>no residential capacity</w:t>
      </w:r>
      <w:r>
        <w:rPr>
          <w:sz w:val="20"/>
          <w:szCs w:val="20"/>
        </w:rPr>
        <w:t>.</w:t>
      </w:r>
    </w:p>
    <w:p w14:paraId="31A74182" w14:textId="77777777" w:rsidR="000D1159" w:rsidRDefault="000D1159" w:rsidP="00F10B1E">
      <w:pPr>
        <w:pStyle w:val="in-a"/>
        <w:ind w:left="180" w:firstLine="0"/>
        <w:rPr>
          <w:sz w:val="20"/>
          <w:szCs w:val="20"/>
        </w:rPr>
      </w:pPr>
      <w:r w:rsidRPr="004516F3">
        <w:rPr>
          <w:b/>
          <w:bCs/>
          <w:sz w:val="20"/>
          <w:szCs w:val="20"/>
        </w:rPr>
        <w:t>du</w:t>
      </w:r>
      <w:r w:rsidRPr="00502505">
        <w:rPr>
          <w:sz w:val="20"/>
          <w:szCs w:val="20"/>
        </w:rPr>
        <w:t xml:space="preserve"> – </w:t>
      </w:r>
      <w:r>
        <w:rPr>
          <w:sz w:val="20"/>
          <w:szCs w:val="20"/>
        </w:rPr>
        <w:t>D</w:t>
      </w:r>
      <w:r w:rsidRPr="00502505">
        <w:rPr>
          <w:sz w:val="20"/>
          <w:szCs w:val="20"/>
        </w:rPr>
        <w:t xml:space="preserve">welling </w:t>
      </w:r>
      <w:r>
        <w:rPr>
          <w:sz w:val="20"/>
          <w:szCs w:val="20"/>
        </w:rPr>
        <w:t>U</w:t>
      </w:r>
      <w:r w:rsidRPr="00502505">
        <w:rPr>
          <w:sz w:val="20"/>
          <w:szCs w:val="20"/>
        </w:rPr>
        <w:t>nit</w:t>
      </w:r>
    </w:p>
    <w:p w14:paraId="008BEB30" w14:textId="77777777" w:rsidR="00531095" w:rsidRPr="00531095" w:rsidRDefault="00531095" w:rsidP="000D1159">
      <w:pPr>
        <w:pStyle w:val="Heading4"/>
        <w:jc w:val="left"/>
        <w:rPr>
          <w:color w:val="auto"/>
        </w:rPr>
      </w:pPr>
    </w:p>
    <w:p w14:paraId="7888E7CC" w14:textId="0B14776F" w:rsidR="000D1159" w:rsidRPr="00780F75" w:rsidRDefault="00DE3F38" w:rsidP="003F6B22">
      <w:pPr>
        <w:pStyle w:val="Heading2"/>
        <w:jc w:val="left"/>
        <w:rPr>
          <w:color w:val="auto"/>
        </w:rPr>
      </w:pPr>
      <w:bookmarkStart w:id="98" w:name="_Toc189754474"/>
      <w:r w:rsidRPr="00780F75">
        <w:rPr>
          <w:caps w:val="0"/>
          <w:color w:val="auto"/>
        </w:rPr>
        <w:t>REZONING RECCOMENDATIONS</w:t>
      </w:r>
      <w:bookmarkEnd w:id="98"/>
    </w:p>
    <w:p w14:paraId="2FB94C28" w14:textId="3700B25C" w:rsidR="00D174C5" w:rsidRDefault="00016F75" w:rsidP="000D1159">
      <w:pPr>
        <w:spacing w:after="0"/>
        <w:rPr>
          <w:szCs w:val="24"/>
        </w:rPr>
      </w:pPr>
      <w:r>
        <w:rPr>
          <w:szCs w:val="24"/>
        </w:rPr>
        <w:t>G</w:t>
      </w:r>
      <w:r w:rsidR="000D1159" w:rsidRPr="001E416C">
        <w:rPr>
          <w:szCs w:val="24"/>
        </w:rPr>
        <w:t>rowth patterns were evaluated by the Director of Planning</w:t>
      </w:r>
      <w:r>
        <w:rPr>
          <w:szCs w:val="24"/>
        </w:rPr>
        <w:t>, the current Planning Commission,</w:t>
      </w:r>
      <w:r w:rsidR="000D1159" w:rsidRPr="001E416C">
        <w:rPr>
          <w:szCs w:val="24"/>
        </w:rPr>
        <w:t xml:space="preserve"> </w:t>
      </w:r>
      <w:r w:rsidR="000D1159" w:rsidRPr="001E416C">
        <w:rPr>
          <w:szCs w:val="24"/>
        </w:rPr>
        <w:lastRenderedPageBreak/>
        <w:t>and earlier Planning Commissions</w:t>
      </w:r>
      <w:r>
        <w:rPr>
          <w:szCs w:val="24"/>
        </w:rPr>
        <w:t>. These 27 proposed rezonings are their result:</w:t>
      </w:r>
    </w:p>
    <w:p w14:paraId="37317991" w14:textId="075A569C" w:rsidR="000D1159" w:rsidRDefault="000D1159" w:rsidP="000D1159">
      <w:pPr>
        <w:spacing w:after="0"/>
        <w:rPr>
          <w:szCs w:val="24"/>
        </w:rPr>
      </w:pPr>
      <w:r w:rsidRPr="001E416C">
        <w:rPr>
          <w:szCs w:val="24"/>
        </w:rPr>
        <w:t xml:space="preserve"> </w:t>
      </w:r>
    </w:p>
    <w:p w14:paraId="6659EDEA" w14:textId="77777777" w:rsidR="000D1159" w:rsidRDefault="000D1159" w:rsidP="003F6B22">
      <w:bookmarkStart w:id="99" w:name="_Toc177561897"/>
      <w:r>
        <w:rPr>
          <w:noProof/>
        </w:rPr>
        <w:drawing>
          <wp:inline distT="0" distB="0" distL="0" distR="0" wp14:anchorId="48E948DA" wp14:editId="389C9D9A">
            <wp:extent cx="5353050" cy="2732405"/>
            <wp:effectExtent l="57150" t="57150" r="57150" b="488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a:extLst>
                        <a:ext uri="{28A0092B-C50C-407E-A947-70E740481C1C}">
                          <a14:useLocalDpi xmlns:a14="http://schemas.microsoft.com/office/drawing/2010/main" val="0"/>
                        </a:ext>
                      </a:extLst>
                    </a:blip>
                    <a:srcRect t="12036" b="12036"/>
                    <a:stretch>
                      <a:fillRect/>
                    </a:stretch>
                  </pic:blipFill>
                  <pic:spPr bwMode="auto">
                    <a:xfrm>
                      <a:off x="0" y="0"/>
                      <a:ext cx="5353050" cy="2732405"/>
                    </a:xfrm>
                    <a:prstGeom prst="rect">
                      <a:avLst/>
                    </a:prstGeom>
                    <a:ln w="57150" cmpd="sng">
                      <a:solidFill>
                        <a:schemeClr val="accent1"/>
                      </a:solidFill>
                    </a:ln>
                    <a:extLst>
                      <a:ext uri="{53640926-AAD7-44D8-BBD7-CCE9431645EC}">
                        <a14:shadowObscured xmlns:a14="http://schemas.microsoft.com/office/drawing/2010/main"/>
                      </a:ext>
                    </a:extLst>
                  </pic:spPr>
                </pic:pic>
              </a:graphicData>
            </a:graphic>
          </wp:inline>
        </w:drawing>
      </w:r>
      <w:bookmarkEnd w:id="99"/>
    </w:p>
    <w:p w14:paraId="23091A67" w14:textId="7D6198F8" w:rsidR="000D1159" w:rsidRPr="00B45F1B" w:rsidRDefault="004826A7">
      <w:pPr>
        <w:pStyle w:val="Heading3"/>
        <w:numPr>
          <w:ilvl w:val="0"/>
          <w:numId w:val="42"/>
        </w:numPr>
        <w:ind w:left="360"/>
        <w:rPr>
          <w:rFonts w:ascii="Times New Roman" w:hAnsi="Times New Roman" w:cs="Times New Roman"/>
        </w:rPr>
      </w:pPr>
      <w:bookmarkStart w:id="100" w:name="_Toc177561898"/>
      <w:bookmarkStart w:id="101" w:name="_Toc189754475"/>
      <w:r w:rsidRPr="00B45F1B">
        <w:rPr>
          <w:rFonts w:ascii="Times New Roman" w:hAnsi="Times New Roman" w:cs="Times New Roman"/>
        </w:rPr>
        <w:t>TWIN ARCH BUSINESS PARK</w:t>
      </w:r>
      <w:bookmarkEnd w:id="100"/>
      <w:bookmarkEnd w:id="101"/>
    </w:p>
    <w:tbl>
      <w:tblPr>
        <w:tblStyle w:val="LightShading-Accent4"/>
        <w:tblW w:w="9314" w:type="dxa"/>
        <w:tblLayout w:type="fixed"/>
        <w:tblLook w:val="04A0" w:firstRow="1" w:lastRow="0" w:firstColumn="1" w:lastColumn="0" w:noHBand="0" w:noVBand="1"/>
      </w:tblPr>
      <w:tblGrid>
        <w:gridCol w:w="1620"/>
        <w:gridCol w:w="1188"/>
        <w:gridCol w:w="1800"/>
        <w:gridCol w:w="1270"/>
        <w:gridCol w:w="242"/>
        <w:gridCol w:w="1350"/>
        <w:gridCol w:w="1844"/>
      </w:tblGrid>
      <w:tr w:rsidR="000D1159" w:rsidRPr="00DF38CA" w14:paraId="09E8FE54" w14:textId="77777777" w:rsidTr="00452E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shd w:val="clear" w:color="auto" w:fill="F2F2F2" w:themeFill="background1" w:themeFillShade="F2"/>
          </w:tcPr>
          <w:p w14:paraId="2F46A694" w14:textId="77777777" w:rsidR="000D1159" w:rsidRPr="00452E73" w:rsidRDefault="000D1159" w:rsidP="00452E73">
            <w:pPr>
              <w:spacing w:after="0"/>
              <w:rPr>
                <w:rFonts w:ascii="Arial" w:hAnsi="Arial" w:cs="Arial"/>
                <w:b w:val="0"/>
                <w:bCs w:val="0"/>
                <w:color w:val="auto"/>
                <w:sz w:val="22"/>
                <w:szCs w:val="20"/>
              </w:rPr>
            </w:pPr>
          </w:p>
          <w:p w14:paraId="48F123DF" w14:textId="5D0ACEA9" w:rsidR="000D1159" w:rsidRPr="00452E73" w:rsidRDefault="000D1159" w:rsidP="00452E73">
            <w:pPr>
              <w:spacing w:after="0"/>
              <w:rPr>
                <w:rFonts w:ascii="Arial" w:hAnsi="Arial" w:cs="Arial"/>
                <w:b w:val="0"/>
                <w:color w:val="auto"/>
                <w:sz w:val="22"/>
                <w:szCs w:val="20"/>
              </w:rPr>
            </w:pPr>
            <w:r w:rsidRPr="00452E73">
              <w:rPr>
                <w:rFonts w:ascii="Arial" w:hAnsi="Arial" w:cs="Arial"/>
                <w:color w:val="auto"/>
                <w:sz w:val="22"/>
                <w:szCs w:val="20"/>
              </w:rPr>
              <w:t>Description</w:t>
            </w:r>
          </w:p>
        </w:tc>
        <w:tc>
          <w:tcPr>
            <w:tcW w:w="1188" w:type="dxa"/>
            <w:shd w:val="clear" w:color="auto" w:fill="F2F2F2" w:themeFill="background1" w:themeFillShade="F2"/>
          </w:tcPr>
          <w:p w14:paraId="65F9FBEC"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0"/>
              </w:rPr>
            </w:pPr>
          </w:p>
          <w:p w14:paraId="42428BBD"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 xml:space="preserve">Parcel </w:t>
            </w:r>
          </w:p>
        </w:tc>
        <w:tc>
          <w:tcPr>
            <w:tcW w:w="1800" w:type="dxa"/>
            <w:shd w:val="clear" w:color="auto" w:fill="F2F2F2" w:themeFill="background1" w:themeFillShade="F2"/>
          </w:tcPr>
          <w:p w14:paraId="0DF7A6EF"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0"/>
              </w:rPr>
            </w:pPr>
          </w:p>
          <w:p w14:paraId="70CBC70F"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Address</w:t>
            </w:r>
          </w:p>
        </w:tc>
        <w:tc>
          <w:tcPr>
            <w:tcW w:w="1512" w:type="dxa"/>
            <w:gridSpan w:val="2"/>
            <w:shd w:val="clear" w:color="auto" w:fill="F2F2F2" w:themeFill="background1" w:themeFillShade="F2"/>
          </w:tcPr>
          <w:p w14:paraId="54A0790B"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0"/>
              </w:rPr>
            </w:pPr>
            <w:r w:rsidRPr="00452E73">
              <w:rPr>
                <w:rFonts w:ascii="Arial" w:hAnsi="Arial" w:cs="Arial"/>
                <w:color w:val="auto"/>
                <w:sz w:val="22"/>
                <w:szCs w:val="20"/>
              </w:rPr>
              <w:t xml:space="preserve">   </w:t>
            </w:r>
          </w:p>
          <w:p w14:paraId="2B5078BC"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 xml:space="preserve"> Acreage</w:t>
            </w:r>
          </w:p>
        </w:tc>
        <w:tc>
          <w:tcPr>
            <w:tcW w:w="1350" w:type="dxa"/>
            <w:shd w:val="clear" w:color="auto" w:fill="F2F2F2" w:themeFill="background1" w:themeFillShade="F2"/>
          </w:tcPr>
          <w:p w14:paraId="493480B0"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 xml:space="preserve">Existing Zoning </w:t>
            </w:r>
          </w:p>
        </w:tc>
        <w:tc>
          <w:tcPr>
            <w:tcW w:w="1844" w:type="dxa"/>
            <w:shd w:val="clear" w:color="auto" w:fill="F2F2F2" w:themeFill="background1" w:themeFillShade="F2"/>
          </w:tcPr>
          <w:p w14:paraId="7E39C935"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Recommended Zoning</w:t>
            </w:r>
          </w:p>
        </w:tc>
      </w:tr>
      <w:tr w:rsidR="000D1159" w:rsidRPr="00D61412" w14:paraId="0D18D779" w14:textId="77777777" w:rsidTr="00452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4A718A99" w14:textId="77777777" w:rsidR="000D1159" w:rsidRPr="00C34855" w:rsidRDefault="000D1159" w:rsidP="00452E73">
            <w:pPr>
              <w:spacing w:after="0"/>
              <w:ind w:right="-198"/>
              <w:rPr>
                <w:color w:val="auto"/>
              </w:rPr>
            </w:pPr>
            <w:r>
              <w:rPr>
                <w:color w:val="auto"/>
              </w:rPr>
              <w:t>Full Property</w:t>
            </w:r>
          </w:p>
        </w:tc>
        <w:tc>
          <w:tcPr>
            <w:tcW w:w="1188" w:type="dxa"/>
          </w:tcPr>
          <w:p w14:paraId="00DEDE43"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0</w:t>
            </w:r>
            <w:r>
              <w:rPr>
                <w:color w:val="auto"/>
              </w:rPr>
              <w:t>339</w:t>
            </w:r>
          </w:p>
        </w:tc>
        <w:tc>
          <w:tcPr>
            <w:tcW w:w="3070" w:type="dxa"/>
            <w:gridSpan w:val="2"/>
          </w:tcPr>
          <w:p w14:paraId="0101592E" w14:textId="4FC42E40" w:rsidR="000D1159"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Lot 73</w:t>
            </w:r>
            <w:r w:rsidR="00B100E5">
              <w:rPr>
                <w:color w:val="auto"/>
              </w:rPr>
              <w:t xml:space="preserve">                    2.3865 ac</w:t>
            </w:r>
            <w:r w:rsidR="00CF3B7D">
              <w:rPr>
                <w:color w:val="auto"/>
              </w:rPr>
              <w:t>.</w:t>
            </w:r>
          </w:p>
          <w:p w14:paraId="2BC6ECF7"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Back Acre Circle</w:t>
            </w:r>
          </w:p>
        </w:tc>
        <w:tc>
          <w:tcPr>
            <w:tcW w:w="242" w:type="dxa"/>
          </w:tcPr>
          <w:p w14:paraId="097D8800"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p>
        </w:tc>
        <w:tc>
          <w:tcPr>
            <w:tcW w:w="1350" w:type="dxa"/>
          </w:tcPr>
          <w:p w14:paraId="2FD71F09" w14:textId="77777777" w:rsidR="000D1159" w:rsidRPr="00C34855" w:rsidRDefault="000D1159" w:rsidP="00452E73">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R</w:t>
            </w:r>
            <w:r>
              <w:rPr>
                <w:color w:val="auto"/>
              </w:rPr>
              <w:t>2</w:t>
            </w:r>
            <w:r w:rsidRPr="00C34855">
              <w:rPr>
                <w:color w:val="auto"/>
              </w:rPr>
              <w:t xml:space="preserve"> – Residential </w:t>
            </w:r>
          </w:p>
        </w:tc>
        <w:tc>
          <w:tcPr>
            <w:tcW w:w="1844" w:type="dxa"/>
          </w:tcPr>
          <w:p w14:paraId="6ACE72D9" w14:textId="592139F3"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I- Industrial</w:t>
            </w:r>
            <w:r w:rsidRPr="00FC7FD8">
              <w:rPr>
                <w:color w:val="auto"/>
              </w:rPr>
              <w:t xml:space="preserve"> </w:t>
            </w:r>
          </w:p>
        </w:tc>
      </w:tr>
    </w:tbl>
    <w:p w14:paraId="0D0EF6BB" w14:textId="77777777" w:rsidR="000D1159" w:rsidRPr="00CD2939" w:rsidRDefault="000D1159" w:rsidP="000D1159">
      <w:pPr>
        <w:rPr>
          <w:sz w:val="8"/>
          <w:szCs w:val="8"/>
        </w:rPr>
      </w:pPr>
    </w:p>
    <w:p w14:paraId="121C1923" w14:textId="77777777" w:rsidR="000D1159" w:rsidRDefault="000D1159" w:rsidP="003F6B22">
      <w:bookmarkStart w:id="102" w:name="_Toc177561899"/>
      <w:r>
        <w:rPr>
          <w:noProof/>
        </w:rPr>
        <w:drawing>
          <wp:inline distT="0" distB="0" distL="0" distR="0" wp14:anchorId="6B56DE95" wp14:editId="7EA5D876">
            <wp:extent cx="5599430" cy="2857500"/>
            <wp:effectExtent l="57150" t="57150" r="58420" b="57150"/>
            <wp:docPr id="1727917730" name="Picture 172791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17730" name="Picture 1727917730"/>
                    <pic:cNvPicPr/>
                  </pic:nvPicPr>
                  <pic:blipFill>
                    <a:blip r:embed="rId52">
                      <a:extLst>
                        <a:ext uri="{28A0092B-C50C-407E-A947-70E740481C1C}">
                          <a14:useLocalDpi xmlns:a14="http://schemas.microsoft.com/office/drawing/2010/main" val="0"/>
                        </a:ext>
                      </a:extLst>
                    </a:blip>
                    <a:srcRect t="8814" b="8814"/>
                    <a:stretch>
                      <a:fillRect/>
                    </a:stretch>
                  </pic:blipFill>
                  <pic:spPr bwMode="auto">
                    <a:xfrm>
                      <a:off x="0" y="0"/>
                      <a:ext cx="5599430" cy="2857500"/>
                    </a:xfrm>
                    <a:prstGeom prst="rect">
                      <a:avLst/>
                    </a:prstGeom>
                    <a:ln w="57150" cmpd="sng">
                      <a:solidFill>
                        <a:srgbClr val="641F2B"/>
                      </a:solidFill>
                    </a:ln>
                    <a:extLst>
                      <a:ext uri="{53640926-AAD7-44D8-BBD7-CCE9431645EC}">
                        <a14:shadowObscured xmlns:a14="http://schemas.microsoft.com/office/drawing/2010/main"/>
                      </a:ext>
                    </a:extLst>
                  </pic:spPr>
                </pic:pic>
              </a:graphicData>
            </a:graphic>
          </wp:inline>
        </w:drawing>
      </w:r>
      <w:bookmarkStart w:id="103" w:name="_Hlk157070503"/>
      <w:bookmarkEnd w:id="102"/>
    </w:p>
    <w:p w14:paraId="5AFD05D7" w14:textId="6948AB55" w:rsidR="000D1159" w:rsidRPr="00B45F1B" w:rsidRDefault="00B33F47">
      <w:pPr>
        <w:pStyle w:val="Heading3"/>
        <w:numPr>
          <w:ilvl w:val="0"/>
          <w:numId w:val="42"/>
        </w:numPr>
        <w:ind w:left="360"/>
        <w:rPr>
          <w:rFonts w:ascii="Times New Roman" w:hAnsi="Times New Roman" w:cs="Times New Roman"/>
        </w:rPr>
      </w:pPr>
      <w:bookmarkStart w:id="104" w:name="_Toc177561900"/>
      <w:r>
        <w:rPr>
          <w:rFonts w:ascii="Times New Roman" w:hAnsi="Times New Roman" w:cs="Times New Roman"/>
        </w:rPr>
        <w:lastRenderedPageBreak/>
        <w:t xml:space="preserve">  </w:t>
      </w:r>
      <w:bookmarkStart w:id="105" w:name="_Toc189754476"/>
      <w:r w:rsidR="004826A7" w:rsidRPr="00B45F1B">
        <w:rPr>
          <w:rFonts w:ascii="Times New Roman" w:hAnsi="Times New Roman" w:cs="Times New Roman"/>
        </w:rPr>
        <w:t>SOUTH MAIN STREET</w:t>
      </w:r>
      <w:bookmarkEnd w:id="104"/>
      <w:bookmarkEnd w:id="105"/>
    </w:p>
    <w:bookmarkEnd w:id="103"/>
    <w:tbl>
      <w:tblPr>
        <w:tblStyle w:val="LightShading-Accent4"/>
        <w:tblW w:w="9540" w:type="dxa"/>
        <w:tblInd w:w="108" w:type="dxa"/>
        <w:tblLook w:val="04A0" w:firstRow="1" w:lastRow="0" w:firstColumn="1" w:lastColumn="0" w:noHBand="0" w:noVBand="1"/>
      </w:tblPr>
      <w:tblGrid>
        <w:gridCol w:w="1696"/>
        <w:gridCol w:w="1048"/>
        <w:gridCol w:w="1590"/>
        <w:gridCol w:w="1409"/>
        <w:gridCol w:w="1684"/>
        <w:gridCol w:w="2113"/>
      </w:tblGrid>
      <w:tr w:rsidR="000D1159" w:rsidRPr="00452E73" w14:paraId="6CAFC346" w14:textId="77777777" w:rsidTr="00730134">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1304" w:type="dxa"/>
            <w:shd w:val="clear" w:color="auto" w:fill="F2F2F2" w:themeFill="background1" w:themeFillShade="F2"/>
          </w:tcPr>
          <w:p w14:paraId="37D5F6CD" w14:textId="77777777" w:rsidR="000D1159" w:rsidRPr="00452E73" w:rsidRDefault="000D1159" w:rsidP="00452E73">
            <w:pPr>
              <w:spacing w:after="0"/>
              <w:rPr>
                <w:rFonts w:ascii="Arial" w:hAnsi="Arial" w:cs="Arial"/>
                <w:b w:val="0"/>
                <w:bCs w:val="0"/>
                <w:color w:val="auto"/>
                <w:sz w:val="22"/>
                <w:szCs w:val="20"/>
              </w:rPr>
            </w:pPr>
          </w:p>
          <w:p w14:paraId="48C203E8" w14:textId="2213CF55" w:rsidR="000D1159" w:rsidRPr="00452E73" w:rsidRDefault="000D1159" w:rsidP="00452E73">
            <w:pPr>
              <w:spacing w:after="0"/>
              <w:rPr>
                <w:rFonts w:ascii="Arial" w:hAnsi="Arial" w:cs="Arial"/>
                <w:b w:val="0"/>
                <w:color w:val="auto"/>
                <w:sz w:val="22"/>
                <w:szCs w:val="20"/>
              </w:rPr>
            </w:pPr>
            <w:r w:rsidRPr="00452E73">
              <w:rPr>
                <w:rFonts w:ascii="Arial" w:hAnsi="Arial" w:cs="Arial"/>
                <w:color w:val="auto"/>
                <w:sz w:val="22"/>
                <w:szCs w:val="20"/>
              </w:rPr>
              <w:t>Description</w:t>
            </w:r>
          </w:p>
        </w:tc>
        <w:tc>
          <w:tcPr>
            <w:tcW w:w="1096" w:type="dxa"/>
            <w:shd w:val="clear" w:color="auto" w:fill="F2F2F2" w:themeFill="background1" w:themeFillShade="F2"/>
          </w:tcPr>
          <w:p w14:paraId="561CC00F"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0"/>
              </w:rPr>
            </w:pPr>
          </w:p>
          <w:p w14:paraId="2800E50E"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Parcel</w:t>
            </w:r>
          </w:p>
        </w:tc>
        <w:tc>
          <w:tcPr>
            <w:tcW w:w="1729" w:type="dxa"/>
            <w:shd w:val="clear" w:color="auto" w:fill="F2F2F2" w:themeFill="background1" w:themeFillShade="F2"/>
          </w:tcPr>
          <w:p w14:paraId="45600940"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0"/>
              </w:rPr>
            </w:pPr>
          </w:p>
          <w:p w14:paraId="104FBAD0"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Address</w:t>
            </w:r>
          </w:p>
        </w:tc>
        <w:tc>
          <w:tcPr>
            <w:tcW w:w="1501" w:type="dxa"/>
            <w:shd w:val="clear" w:color="auto" w:fill="F2F2F2" w:themeFill="background1" w:themeFillShade="F2"/>
          </w:tcPr>
          <w:p w14:paraId="5DBE79E1"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0"/>
              </w:rPr>
            </w:pPr>
          </w:p>
          <w:p w14:paraId="6F568F0B"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Acreage</w:t>
            </w:r>
          </w:p>
        </w:tc>
        <w:tc>
          <w:tcPr>
            <w:tcW w:w="1707" w:type="dxa"/>
            <w:shd w:val="clear" w:color="auto" w:fill="F2F2F2" w:themeFill="background1" w:themeFillShade="F2"/>
          </w:tcPr>
          <w:p w14:paraId="66BA7ED2"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Existing Zoning</w:t>
            </w:r>
          </w:p>
        </w:tc>
        <w:tc>
          <w:tcPr>
            <w:tcW w:w="2203" w:type="dxa"/>
            <w:shd w:val="clear" w:color="auto" w:fill="F2F2F2" w:themeFill="background1" w:themeFillShade="F2"/>
          </w:tcPr>
          <w:p w14:paraId="1BA038CD" w14:textId="77777777" w:rsidR="000D1159" w:rsidRPr="00452E73" w:rsidRDefault="000D1159" w:rsidP="00452E73">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452E73">
              <w:rPr>
                <w:rFonts w:ascii="Arial" w:hAnsi="Arial" w:cs="Arial"/>
                <w:color w:val="auto"/>
                <w:sz w:val="22"/>
                <w:szCs w:val="20"/>
              </w:rPr>
              <w:t>Recommended Zoning</w:t>
            </w:r>
          </w:p>
        </w:tc>
      </w:tr>
      <w:tr w:rsidR="000D1159" w:rsidRPr="00C34855" w14:paraId="73DAB273"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dxa"/>
          </w:tcPr>
          <w:p w14:paraId="2DE3341D" w14:textId="77777777" w:rsidR="000D1159" w:rsidRPr="00C34855" w:rsidRDefault="000D1159" w:rsidP="00452E73">
            <w:pPr>
              <w:spacing w:after="0"/>
              <w:jc w:val="left"/>
              <w:rPr>
                <w:color w:val="auto"/>
              </w:rPr>
            </w:pPr>
            <w:r>
              <w:rPr>
                <w:color w:val="auto"/>
              </w:rPr>
              <w:t>1308 S. Main St. LLC Property (Veterinarian)</w:t>
            </w:r>
          </w:p>
        </w:tc>
        <w:tc>
          <w:tcPr>
            <w:tcW w:w="1096" w:type="dxa"/>
          </w:tcPr>
          <w:p w14:paraId="005314BB"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1</w:t>
            </w:r>
            <w:r>
              <w:rPr>
                <w:color w:val="auto"/>
              </w:rPr>
              <w:t>422</w:t>
            </w:r>
          </w:p>
        </w:tc>
        <w:tc>
          <w:tcPr>
            <w:tcW w:w="1729" w:type="dxa"/>
          </w:tcPr>
          <w:p w14:paraId="0E4EF565"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1308 S. Main Street</w:t>
            </w:r>
          </w:p>
        </w:tc>
        <w:tc>
          <w:tcPr>
            <w:tcW w:w="1501" w:type="dxa"/>
          </w:tcPr>
          <w:p w14:paraId="0628E4A9" w14:textId="53E36FB2" w:rsidR="000D1159" w:rsidRPr="00C34855" w:rsidRDefault="00D23DF8"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0.05 ac.</w:t>
            </w:r>
          </w:p>
        </w:tc>
        <w:tc>
          <w:tcPr>
            <w:tcW w:w="1707" w:type="dxa"/>
          </w:tcPr>
          <w:p w14:paraId="69D8D561" w14:textId="77777777" w:rsidR="000D1159"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 xml:space="preserve">NP </w:t>
            </w:r>
            <w:r>
              <w:rPr>
                <w:color w:val="auto"/>
              </w:rPr>
              <w:t>–</w:t>
            </w:r>
            <w:r w:rsidRPr="00C34855">
              <w:rPr>
                <w:color w:val="auto"/>
              </w:rPr>
              <w:t xml:space="preserve"> </w:t>
            </w:r>
          </w:p>
          <w:p w14:paraId="3E7EE028"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Neighborhood Professional</w:t>
            </w:r>
          </w:p>
        </w:tc>
        <w:tc>
          <w:tcPr>
            <w:tcW w:w="2203" w:type="dxa"/>
          </w:tcPr>
          <w:p w14:paraId="246A3C7E" w14:textId="77777777" w:rsidR="000D1159"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LC</w:t>
            </w:r>
            <w:r w:rsidRPr="00C34855">
              <w:rPr>
                <w:color w:val="auto"/>
              </w:rPr>
              <w:t xml:space="preserve"> </w:t>
            </w:r>
            <w:r>
              <w:rPr>
                <w:color w:val="auto"/>
              </w:rPr>
              <w:t>–</w:t>
            </w:r>
            <w:r w:rsidRPr="00C34855">
              <w:rPr>
                <w:color w:val="auto"/>
              </w:rPr>
              <w:t xml:space="preserve"> </w:t>
            </w:r>
          </w:p>
          <w:p w14:paraId="1A9F7F13"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Limited Commercial</w:t>
            </w:r>
          </w:p>
        </w:tc>
      </w:tr>
      <w:tr w:rsidR="000D1159" w:rsidRPr="00C34855" w14:paraId="4C35FB74" w14:textId="77777777" w:rsidTr="00730134">
        <w:tc>
          <w:tcPr>
            <w:cnfStyle w:val="001000000000" w:firstRow="0" w:lastRow="0" w:firstColumn="1" w:lastColumn="0" w:oddVBand="0" w:evenVBand="0" w:oddHBand="0" w:evenHBand="0" w:firstRowFirstColumn="0" w:firstRowLastColumn="0" w:lastRowFirstColumn="0" w:lastRowLastColumn="0"/>
            <w:tcW w:w="1304" w:type="dxa"/>
          </w:tcPr>
          <w:p w14:paraId="27FCC89C" w14:textId="77777777" w:rsidR="000D1159" w:rsidRPr="00C34855" w:rsidRDefault="000D1159" w:rsidP="00452E73">
            <w:pPr>
              <w:spacing w:after="0"/>
              <w:jc w:val="left"/>
              <w:rPr>
                <w:color w:val="auto"/>
              </w:rPr>
            </w:pPr>
            <w:r w:rsidRPr="00C34855">
              <w:rPr>
                <w:color w:val="auto"/>
              </w:rPr>
              <w:t>Baker Property</w:t>
            </w:r>
          </w:p>
        </w:tc>
        <w:tc>
          <w:tcPr>
            <w:tcW w:w="1096" w:type="dxa"/>
          </w:tcPr>
          <w:p w14:paraId="27A8D2A1" w14:textId="77777777" w:rsidR="000D1159" w:rsidRPr="00C34855"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14</w:t>
            </w:r>
            <w:r>
              <w:rPr>
                <w:color w:val="auto"/>
              </w:rPr>
              <w:t>23</w:t>
            </w:r>
          </w:p>
        </w:tc>
        <w:tc>
          <w:tcPr>
            <w:tcW w:w="1729" w:type="dxa"/>
          </w:tcPr>
          <w:p w14:paraId="12A528AF" w14:textId="77777777" w:rsidR="000D1159" w:rsidRPr="00C34855"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Pr>
                <w:color w:val="auto"/>
              </w:rPr>
              <w:t>1306 S. Main Street</w:t>
            </w:r>
            <w:r w:rsidRPr="00C34855" w:rsidDel="00C94085">
              <w:rPr>
                <w:color w:val="auto"/>
              </w:rPr>
              <w:t xml:space="preserve"> </w:t>
            </w:r>
          </w:p>
        </w:tc>
        <w:tc>
          <w:tcPr>
            <w:tcW w:w="1501" w:type="dxa"/>
          </w:tcPr>
          <w:p w14:paraId="65166BE8" w14:textId="24FC5762" w:rsidR="000D1159" w:rsidRPr="00C34855" w:rsidRDefault="00CF3B7D" w:rsidP="00452E73">
            <w:pPr>
              <w:spacing w:after="0"/>
              <w:cnfStyle w:val="000000000000" w:firstRow="0" w:lastRow="0" w:firstColumn="0" w:lastColumn="0" w:oddVBand="0" w:evenVBand="0" w:oddHBand="0" w:evenHBand="0" w:firstRowFirstColumn="0" w:firstRowLastColumn="0" w:lastRowFirstColumn="0" w:lastRowLastColumn="0"/>
              <w:rPr>
                <w:color w:val="auto"/>
              </w:rPr>
            </w:pPr>
            <w:r>
              <w:rPr>
                <w:color w:val="auto"/>
              </w:rPr>
              <w:t>0.</w:t>
            </w:r>
            <w:r w:rsidR="00D23DF8">
              <w:rPr>
                <w:color w:val="auto"/>
              </w:rPr>
              <w:t>71</w:t>
            </w:r>
            <w:r>
              <w:rPr>
                <w:color w:val="auto"/>
              </w:rPr>
              <w:t xml:space="preserve"> ac.</w:t>
            </w:r>
          </w:p>
        </w:tc>
        <w:tc>
          <w:tcPr>
            <w:tcW w:w="1707" w:type="dxa"/>
          </w:tcPr>
          <w:p w14:paraId="2836952D" w14:textId="77777777" w:rsidR="000D1159"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 xml:space="preserve">NP </w:t>
            </w:r>
            <w:r>
              <w:rPr>
                <w:color w:val="auto"/>
              </w:rPr>
              <w:t>–</w:t>
            </w:r>
            <w:r w:rsidRPr="00C34855">
              <w:rPr>
                <w:color w:val="auto"/>
              </w:rPr>
              <w:t xml:space="preserve"> </w:t>
            </w:r>
          </w:p>
          <w:p w14:paraId="5105966B" w14:textId="77777777" w:rsidR="000D1159" w:rsidRPr="00C34855"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Neighborhood Professional</w:t>
            </w:r>
          </w:p>
        </w:tc>
        <w:tc>
          <w:tcPr>
            <w:tcW w:w="2203" w:type="dxa"/>
          </w:tcPr>
          <w:p w14:paraId="5E68741D" w14:textId="77777777" w:rsidR="000D1159"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Pr>
                <w:color w:val="auto"/>
              </w:rPr>
              <w:t>LC</w:t>
            </w:r>
            <w:r w:rsidRPr="00C34855">
              <w:rPr>
                <w:color w:val="auto"/>
              </w:rPr>
              <w:t xml:space="preserve"> </w:t>
            </w:r>
            <w:r>
              <w:rPr>
                <w:color w:val="auto"/>
              </w:rPr>
              <w:t>–</w:t>
            </w:r>
            <w:r w:rsidRPr="00C34855">
              <w:rPr>
                <w:color w:val="auto"/>
              </w:rPr>
              <w:t xml:space="preserve"> </w:t>
            </w:r>
          </w:p>
          <w:p w14:paraId="683B764B" w14:textId="77777777" w:rsidR="000D1159" w:rsidRPr="00C34855"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Pr>
                <w:color w:val="auto"/>
              </w:rPr>
              <w:t>Limited Commercial</w:t>
            </w:r>
            <w:r w:rsidRPr="00C34855" w:rsidDel="00C94085">
              <w:rPr>
                <w:color w:val="auto"/>
              </w:rPr>
              <w:t xml:space="preserve"> </w:t>
            </w:r>
          </w:p>
        </w:tc>
      </w:tr>
      <w:tr w:rsidR="000D1159" w:rsidRPr="00C34855" w14:paraId="17B54509"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dxa"/>
          </w:tcPr>
          <w:p w14:paraId="4DFC73AC" w14:textId="77777777" w:rsidR="000D1159" w:rsidRPr="00C34855" w:rsidRDefault="000D1159" w:rsidP="00452E73">
            <w:pPr>
              <w:spacing w:after="0"/>
              <w:jc w:val="left"/>
              <w:rPr>
                <w:color w:val="auto"/>
              </w:rPr>
            </w:pPr>
            <w:bookmarkStart w:id="106" w:name="_Hlk157072639"/>
            <w:r>
              <w:rPr>
                <w:color w:val="auto"/>
              </w:rPr>
              <w:t>CAPTAY LLC Property</w:t>
            </w:r>
          </w:p>
        </w:tc>
        <w:tc>
          <w:tcPr>
            <w:tcW w:w="1096" w:type="dxa"/>
          </w:tcPr>
          <w:p w14:paraId="68EE61DA"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14</w:t>
            </w:r>
            <w:r>
              <w:rPr>
                <w:color w:val="auto"/>
              </w:rPr>
              <w:t>28</w:t>
            </w:r>
          </w:p>
        </w:tc>
        <w:tc>
          <w:tcPr>
            <w:tcW w:w="1729" w:type="dxa"/>
          </w:tcPr>
          <w:p w14:paraId="1C2CD644"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1304 S. Main Street</w:t>
            </w:r>
          </w:p>
        </w:tc>
        <w:tc>
          <w:tcPr>
            <w:tcW w:w="1501" w:type="dxa"/>
          </w:tcPr>
          <w:p w14:paraId="7F24C205" w14:textId="1E6705C6" w:rsidR="000D1159" w:rsidRPr="00C34855" w:rsidRDefault="00CF3B7D"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0.55 ac.</w:t>
            </w:r>
          </w:p>
        </w:tc>
        <w:tc>
          <w:tcPr>
            <w:tcW w:w="1707" w:type="dxa"/>
          </w:tcPr>
          <w:p w14:paraId="5C70EDA3" w14:textId="77777777" w:rsidR="003D4C1E" w:rsidRDefault="003D4C1E" w:rsidP="003D4C1E">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 xml:space="preserve">NP </w:t>
            </w:r>
            <w:r>
              <w:rPr>
                <w:color w:val="auto"/>
              </w:rPr>
              <w:t>–</w:t>
            </w:r>
            <w:r w:rsidRPr="00C34855">
              <w:rPr>
                <w:color w:val="auto"/>
              </w:rPr>
              <w:t xml:space="preserve"> </w:t>
            </w:r>
          </w:p>
          <w:p w14:paraId="2E8BA499" w14:textId="73596299" w:rsidR="000D1159" w:rsidRPr="00C34855" w:rsidRDefault="003D4C1E" w:rsidP="003D4C1E">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Neighborhood Professional</w:t>
            </w:r>
          </w:p>
        </w:tc>
        <w:tc>
          <w:tcPr>
            <w:tcW w:w="2203" w:type="dxa"/>
          </w:tcPr>
          <w:p w14:paraId="3E365C8C" w14:textId="77777777" w:rsidR="000D1159"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LC</w:t>
            </w:r>
            <w:r w:rsidRPr="00C34855">
              <w:rPr>
                <w:color w:val="auto"/>
              </w:rPr>
              <w:t xml:space="preserve"> </w:t>
            </w:r>
            <w:r>
              <w:rPr>
                <w:color w:val="auto"/>
              </w:rPr>
              <w:t>–</w:t>
            </w:r>
            <w:r w:rsidRPr="00C34855">
              <w:rPr>
                <w:color w:val="auto"/>
              </w:rPr>
              <w:t xml:space="preserve"> </w:t>
            </w:r>
          </w:p>
          <w:p w14:paraId="46892DF7" w14:textId="77777777" w:rsidR="000D1159" w:rsidRPr="00C34855" w:rsidRDefault="000D1159" w:rsidP="00452E73">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Limited Commercial</w:t>
            </w:r>
          </w:p>
        </w:tc>
      </w:tr>
      <w:bookmarkEnd w:id="106"/>
      <w:tr w:rsidR="000D1159" w:rsidRPr="00C34855" w14:paraId="6634117F" w14:textId="77777777" w:rsidTr="00730134">
        <w:tc>
          <w:tcPr>
            <w:cnfStyle w:val="001000000000" w:firstRow="0" w:lastRow="0" w:firstColumn="1" w:lastColumn="0" w:oddVBand="0" w:evenVBand="0" w:oddHBand="0" w:evenHBand="0" w:firstRowFirstColumn="0" w:firstRowLastColumn="0" w:lastRowFirstColumn="0" w:lastRowLastColumn="0"/>
            <w:tcW w:w="1304" w:type="dxa"/>
          </w:tcPr>
          <w:p w14:paraId="202617C1" w14:textId="77777777" w:rsidR="000D1159" w:rsidRDefault="000D1159" w:rsidP="00452E73">
            <w:pPr>
              <w:spacing w:after="0"/>
              <w:jc w:val="left"/>
              <w:rPr>
                <w:b w:val="0"/>
                <w:bCs w:val="0"/>
                <w:color w:val="auto"/>
              </w:rPr>
            </w:pPr>
            <w:r w:rsidRPr="00C34855">
              <w:rPr>
                <w:color w:val="auto"/>
              </w:rPr>
              <w:t>H</w:t>
            </w:r>
            <w:r>
              <w:rPr>
                <w:color w:val="auto"/>
              </w:rPr>
              <w:t>atley</w:t>
            </w:r>
          </w:p>
          <w:p w14:paraId="706A0467" w14:textId="77777777" w:rsidR="000D1159" w:rsidRDefault="000D1159" w:rsidP="00452E73">
            <w:pPr>
              <w:spacing w:after="0"/>
              <w:jc w:val="left"/>
              <w:rPr>
                <w:b w:val="0"/>
                <w:bCs w:val="0"/>
                <w:color w:val="auto"/>
              </w:rPr>
            </w:pPr>
            <w:r w:rsidRPr="00C34855">
              <w:rPr>
                <w:color w:val="auto"/>
              </w:rPr>
              <w:t>Property</w:t>
            </w:r>
          </w:p>
          <w:p w14:paraId="2E37D396" w14:textId="77777777" w:rsidR="000D1159" w:rsidRPr="00C34855" w:rsidRDefault="000D1159" w:rsidP="00452E73">
            <w:pPr>
              <w:spacing w:after="0"/>
              <w:jc w:val="left"/>
            </w:pPr>
          </w:p>
        </w:tc>
        <w:tc>
          <w:tcPr>
            <w:tcW w:w="1096" w:type="dxa"/>
          </w:tcPr>
          <w:p w14:paraId="2EBCF830" w14:textId="77777777" w:rsidR="000D1159" w:rsidRPr="00C34855" w:rsidDel="00C94085" w:rsidRDefault="000D1159" w:rsidP="00452E73">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14</w:t>
            </w:r>
            <w:r>
              <w:rPr>
                <w:color w:val="auto"/>
              </w:rPr>
              <w:t>29</w:t>
            </w:r>
          </w:p>
        </w:tc>
        <w:tc>
          <w:tcPr>
            <w:tcW w:w="1729" w:type="dxa"/>
          </w:tcPr>
          <w:p w14:paraId="228A02FC" w14:textId="77777777" w:rsidR="000D1159" w:rsidRDefault="000D1159" w:rsidP="00452E73">
            <w:pPr>
              <w:spacing w:after="0"/>
              <w:cnfStyle w:val="000000000000" w:firstRow="0" w:lastRow="0" w:firstColumn="0" w:lastColumn="0" w:oddVBand="0" w:evenVBand="0" w:oddHBand="0" w:evenHBand="0" w:firstRowFirstColumn="0" w:firstRowLastColumn="0" w:lastRowFirstColumn="0" w:lastRowLastColumn="0"/>
            </w:pPr>
            <w:r>
              <w:rPr>
                <w:color w:val="auto"/>
              </w:rPr>
              <w:t>1302 S. Main Street</w:t>
            </w:r>
          </w:p>
        </w:tc>
        <w:tc>
          <w:tcPr>
            <w:tcW w:w="1501" w:type="dxa"/>
          </w:tcPr>
          <w:p w14:paraId="23A14435" w14:textId="1B14F97C" w:rsidR="000D1159" w:rsidRPr="00C34855" w:rsidRDefault="00CF3B7D" w:rsidP="00452E73">
            <w:pPr>
              <w:spacing w:after="0"/>
              <w:cnfStyle w:val="000000000000" w:firstRow="0" w:lastRow="0" w:firstColumn="0" w:lastColumn="0" w:oddVBand="0" w:evenVBand="0" w:oddHBand="0" w:evenHBand="0" w:firstRowFirstColumn="0" w:firstRowLastColumn="0" w:lastRowFirstColumn="0" w:lastRowLastColumn="0"/>
            </w:pPr>
            <w:r>
              <w:t>0.85 ac.</w:t>
            </w:r>
          </w:p>
        </w:tc>
        <w:tc>
          <w:tcPr>
            <w:tcW w:w="1707" w:type="dxa"/>
          </w:tcPr>
          <w:p w14:paraId="7CC263BE" w14:textId="77777777" w:rsidR="000D1159"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 xml:space="preserve">RE – </w:t>
            </w:r>
          </w:p>
          <w:p w14:paraId="48795C98" w14:textId="77777777" w:rsidR="000D1159" w:rsidRPr="00C34855" w:rsidRDefault="000D1159" w:rsidP="00452E73">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Residential Existing</w:t>
            </w:r>
          </w:p>
        </w:tc>
        <w:tc>
          <w:tcPr>
            <w:tcW w:w="2203" w:type="dxa"/>
          </w:tcPr>
          <w:p w14:paraId="72E214B3" w14:textId="77777777" w:rsidR="000D1159" w:rsidRDefault="000D1159" w:rsidP="00452E73">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 xml:space="preserve">NP </w:t>
            </w:r>
            <w:r>
              <w:rPr>
                <w:color w:val="auto"/>
              </w:rPr>
              <w:t>–</w:t>
            </w:r>
            <w:r w:rsidRPr="00C34855">
              <w:rPr>
                <w:color w:val="auto"/>
              </w:rPr>
              <w:t xml:space="preserve"> </w:t>
            </w:r>
          </w:p>
          <w:p w14:paraId="6640FCEE" w14:textId="77777777" w:rsidR="000D1159" w:rsidRPr="00C34855" w:rsidRDefault="000D1159" w:rsidP="00452E73">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Neighborhood Professional</w:t>
            </w:r>
          </w:p>
        </w:tc>
      </w:tr>
    </w:tbl>
    <w:p w14:paraId="2C24EE08" w14:textId="77777777" w:rsidR="00DE3F38" w:rsidRDefault="000D1159" w:rsidP="00DE3F38">
      <w:pPr>
        <w:rPr>
          <w:rStyle w:val="Heading4Char"/>
          <w:color w:val="auto"/>
        </w:rPr>
      </w:pPr>
      <w:bookmarkStart w:id="107" w:name="_Toc177561901"/>
      <w:r>
        <w:rPr>
          <w:noProof/>
        </w:rPr>
        <w:drawing>
          <wp:inline distT="0" distB="0" distL="0" distR="0" wp14:anchorId="3B6E1B15" wp14:editId="7A26E010">
            <wp:extent cx="5851525" cy="2757062"/>
            <wp:effectExtent l="114300" t="95250" r="130175" b="139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3">
                      <a:extLst>
                        <a:ext uri="{28A0092B-C50C-407E-A947-70E740481C1C}">
                          <a14:useLocalDpi xmlns:a14="http://schemas.microsoft.com/office/drawing/2010/main" val="0"/>
                        </a:ext>
                      </a:extLst>
                    </a:blip>
                    <a:srcRect t="13799" b="13799"/>
                    <a:stretch>
                      <a:fillRect/>
                    </a:stretch>
                  </pic:blipFill>
                  <pic:spPr bwMode="auto">
                    <a:xfrm>
                      <a:off x="0" y="0"/>
                      <a:ext cx="5918123" cy="2788441"/>
                    </a:xfrm>
                    <a:prstGeom prst="rect">
                      <a:avLst/>
                    </a:prstGeom>
                    <a:solidFill>
                      <a:srgbClr val="FFFFFF">
                        <a:shade val="85000"/>
                      </a:srgbClr>
                    </a:solidFill>
                    <a:ln w="50800" cap="sq" cmpd="dbl">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B45F1B">
        <w:rPr>
          <w:rStyle w:val="Heading4Char"/>
          <w:color w:val="auto"/>
        </w:rPr>
        <w:t xml:space="preserve"> </w:t>
      </w:r>
    </w:p>
    <w:p w14:paraId="76902993" w14:textId="1531A21D" w:rsidR="000D1159" w:rsidRPr="00B45F1B" w:rsidRDefault="00DE3F38" w:rsidP="003F725F">
      <w:pPr>
        <w:tabs>
          <w:tab w:val="clear" w:pos="560"/>
        </w:tabs>
        <w:ind w:left="360" w:hanging="360"/>
        <w:rPr>
          <w:rStyle w:val="Heading3Char"/>
          <w:rFonts w:ascii="Times New Roman" w:hAnsi="Times New Roman" w:cs="Times New Roman"/>
        </w:rPr>
      </w:pPr>
      <w:bookmarkStart w:id="108" w:name="_Toc189754477"/>
      <w:r w:rsidRPr="00DE3F38">
        <w:rPr>
          <w:rStyle w:val="Heading3Char"/>
          <w:rFonts w:ascii="Times New Roman" w:hAnsi="Times New Roman" w:cs="Times New Roman"/>
        </w:rPr>
        <w:t>3.  SOUTH MAIN STREET EXTENDED PROPERTIES</w:t>
      </w:r>
      <w:bookmarkEnd w:id="107"/>
      <w:bookmarkEnd w:id="108"/>
    </w:p>
    <w:tbl>
      <w:tblPr>
        <w:tblStyle w:val="LightShading-Accent4"/>
        <w:tblW w:w="9648" w:type="dxa"/>
        <w:tblLayout w:type="fixed"/>
        <w:tblLook w:val="04A0" w:firstRow="1" w:lastRow="0" w:firstColumn="1" w:lastColumn="0" w:noHBand="0" w:noVBand="1"/>
      </w:tblPr>
      <w:tblGrid>
        <w:gridCol w:w="1530"/>
        <w:gridCol w:w="1008"/>
        <w:gridCol w:w="2160"/>
        <w:gridCol w:w="1410"/>
        <w:gridCol w:w="1722"/>
        <w:gridCol w:w="1818"/>
      </w:tblGrid>
      <w:tr w:rsidR="000D1159" w:rsidRPr="00DF38CA" w14:paraId="0ED775B9" w14:textId="77777777" w:rsidTr="007301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shd w:val="clear" w:color="auto" w:fill="F2F2F2" w:themeFill="background1" w:themeFillShade="F2"/>
          </w:tcPr>
          <w:p w14:paraId="1397D096" w14:textId="77777777" w:rsidR="000D1159" w:rsidRPr="00016F75" w:rsidRDefault="000D1159" w:rsidP="00016F75">
            <w:pPr>
              <w:spacing w:after="0"/>
              <w:rPr>
                <w:rFonts w:ascii="Arial" w:hAnsi="Arial" w:cs="Arial"/>
                <w:b w:val="0"/>
                <w:color w:val="auto"/>
                <w:sz w:val="22"/>
                <w:szCs w:val="20"/>
              </w:rPr>
            </w:pPr>
          </w:p>
          <w:p w14:paraId="5594EE56" w14:textId="6B483209" w:rsidR="000D1159" w:rsidRPr="00016F75" w:rsidRDefault="000D1159" w:rsidP="00016F75">
            <w:pPr>
              <w:spacing w:after="0"/>
              <w:rPr>
                <w:rFonts w:ascii="Arial" w:hAnsi="Arial" w:cs="Arial"/>
                <w:bCs w:val="0"/>
                <w:color w:val="auto"/>
                <w:sz w:val="22"/>
                <w:szCs w:val="20"/>
              </w:rPr>
            </w:pPr>
            <w:r w:rsidRPr="00016F75">
              <w:rPr>
                <w:rFonts w:ascii="Arial" w:hAnsi="Arial" w:cs="Arial"/>
                <w:bCs w:val="0"/>
                <w:color w:val="auto"/>
                <w:sz w:val="22"/>
                <w:szCs w:val="20"/>
              </w:rPr>
              <w:t>Description</w:t>
            </w:r>
          </w:p>
        </w:tc>
        <w:tc>
          <w:tcPr>
            <w:tcW w:w="1008" w:type="dxa"/>
            <w:shd w:val="clear" w:color="auto" w:fill="F2F2F2" w:themeFill="background1" w:themeFillShade="F2"/>
          </w:tcPr>
          <w:p w14:paraId="4D8830AF"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7CC08270"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Parcel</w:t>
            </w:r>
          </w:p>
        </w:tc>
        <w:tc>
          <w:tcPr>
            <w:tcW w:w="2160" w:type="dxa"/>
            <w:shd w:val="clear" w:color="auto" w:fill="F2F2F2" w:themeFill="background1" w:themeFillShade="F2"/>
          </w:tcPr>
          <w:p w14:paraId="0058ECDD"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6E839C98"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Address</w:t>
            </w:r>
          </w:p>
        </w:tc>
        <w:tc>
          <w:tcPr>
            <w:tcW w:w="1410" w:type="dxa"/>
            <w:shd w:val="clear" w:color="auto" w:fill="F2F2F2" w:themeFill="background1" w:themeFillShade="F2"/>
          </w:tcPr>
          <w:p w14:paraId="4A1B69E8"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18BAC6B8"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Acreage</w:t>
            </w:r>
          </w:p>
        </w:tc>
        <w:tc>
          <w:tcPr>
            <w:tcW w:w="1722" w:type="dxa"/>
            <w:shd w:val="clear" w:color="auto" w:fill="F2F2F2" w:themeFill="background1" w:themeFillShade="F2"/>
          </w:tcPr>
          <w:p w14:paraId="506647BA"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r w:rsidRPr="00016F75">
              <w:rPr>
                <w:rFonts w:ascii="Arial" w:hAnsi="Arial" w:cs="Arial"/>
                <w:bCs w:val="0"/>
                <w:color w:val="auto"/>
                <w:sz w:val="22"/>
                <w:szCs w:val="20"/>
              </w:rPr>
              <w:t xml:space="preserve">Existing </w:t>
            </w:r>
          </w:p>
          <w:p w14:paraId="7EDA7DF6"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Zoning</w:t>
            </w:r>
          </w:p>
        </w:tc>
        <w:tc>
          <w:tcPr>
            <w:tcW w:w="1818" w:type="dxa"/>
            <w:shd w:val="clear" w:color="auto" w:fill="F2F2F2" w:themeFill="background1" w:themeFillShade="F2"/>
          </w:tcPr>
          <w:p w14:paraId="1F1F4CF1"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Recommended Zoning</w:t>
            </w:r>
          </w:p>
        </w:tc>
      </w:tr>
      <w:tr w:rsidR="000D1159" w:rsidRPr="00C34855" w14:paraId="3959B9B3"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ACBE836" w14:textId="77777777" w:rsidR="000D1159" w:rsidRDefault="000D1159" w:rsidP="00016F75">
            <w:pPr>
              <w:spacing w:after="0"/>
              <w:rPr>
                <w:b w:val="0"/>
                <w:bCs w:val="0"/>
                <w:color w:val="auto"/>
              </w:rPr>
            </w:pPr>
            <w:r>
              <w:rPr>
                <w:color w:val="auto"/>
              </w:rPr>
              <w:t xml:space="preserve">#1 </w:t>
            </w:r>
          </w:p>
          <w:p w14:paraId="7B984DAF" w14:textId="77777777" w:rsidR="000D1159" w:rsidRPr="00C34855" w:rsidRDefault="000D1159" w:rsidP="00016F75">
            <w:pPr>
              <w:spacing w:after="0"/>
              <w:rPr>
                <w:color w:val="auto"/>
              </w:rPr>
            </w:pPr>
            <w:r>
              <w:rPr>
                <w:color w:val="auto"/>
              </w:rPr>
              <w:t>Vosloh   Property</w:t>
            </w:r>
          </w:p>
        </w:tc>
        <w:tc>
          <w:tcPr>
            <w:tcW w:w="1008" w:type="dxa"/>
          </w:tcPr>
          <w:p w14:paraId="1CE92C56" w14:textId="344DE0F5" w:rsidR="000D1159" w:rsidRPr="00C34855" w:rsidRDefault="006D3EB6" w:rsidP="00016F75">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1</w:t>
            </w:r>
            <w:r w:rsidR="000D1159">
              <w:rPr>
                <w:color w:val="auto"/>
              </w:rPr>
              <w:t>116</w:t>
            </w:r>
          </w:p>
        </w:tc>
        <w:tc>
          <w:tcPr>
            <w:tcW w:w="2160" w:type="dxa"/>
          </w:tcPr>
          <w:p w14:paraId="3856992A"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1</w:t>
            </w:r>
            <w:r>
              <w:rPr>
                <w:color w:val="auto"/>
              </w:rPr>
              <w:t>801</w:t>
            </w:r>
            <w:r w:rsidRPr="00C34855">
              <w:rPr>
                <w:color w:val="auto"/>
              </w:rPr>
              <w:t xml:space="preserve"> South Main Street</w:t>
            </w:r>
          </w:p>
        </w:tc>
        <w:tc>
          <w:tcPr>
            <w:tcW w:w="1410" w:type="dxa"/>
          </w:tcPr>
          <w:p w14:paraId="6D3EA364"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5.2796 ac.</w:t>
            </w:r>
          </w:p>
        </w:tc>
        <w:tc>
          <w:tcPr>
            <w:tcW w:w="1722" w:type="dxa"/>
          </w:tcPr>
          <w:p w14:paraId="170F29F1" w14:textId="77777777" w:rsidR="000D1159"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 xml:space="preserve">RE – </w:t>
            </w:r>
          </w:p>
          <w:p w14:paraId="3BC8CAB5"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Residential Existing</w:t>
            </w:r>
          </w:p>
        </w:tc>
        <w:tc>
          <w:tcPr>
            <w:tcW w:w="1818" w:type="dxa"/>
          </w:tcPr>
          <w:p w14:paraId="21155886"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CC - Community</w:t>
            </w:r>
          </w:p>
          <w:p w14:paraId="4AF1CD31"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Commercial</w:t>
            </w:r>
          </w:p>
        </w:tc>
      </w:tr>
      <w:tr w:rsidR="000D1159" w:rsidRPr="00C34855" w14:paraId="5414D669"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4235ED41" w14:textId="77777777" w:rsidR="000D1159" w:rsidRDefault="000D1159" w:rsidP="00016F75">
            <w:pPr>
              <w:spacing w:after="0"/>
              <w:rPr>
                <w:b w:val="0"/>
                <w:bCs w:val="0"/>
                <w:color w:val="auto"/>
              </w:rPr>
            </w:pPr>
            <w:r>
              <w:rPr>
                <w:color w:val="auto"/>
              </w:rPr>
              <w:lastRenderedPageBreak/>
              <w:t xml:space="preserve">#2 </w:t>
            </w:r>
          </w:p>
          <w:p w14:paraId="29DBBFAA" w14:textId="77777777" w:rsidR="000D1159" w:rsidRPr="00C34855" w:rsidRDefault="000D1159" w:rsidP="00016F75">
            <w:pPr>
              <w:spacing w:after="0"/>
              <w:rPr>
                <w:color w:val="auto"/>
              </w:rPr>
            </w:pPr>
            <w:r>
              <w:rPr>
                <w:color w:val="auto"/>
              </w:rPr>
              <w:t>Bartgis</w:t>
            </w:r>
            <w:r w:rsidRPr="00C34855">
              <w:rPr>
                <w:color w:val="auto"/>
              </w:rPr>
              <w:t xml:space="preserve"> </w:t>
            </w:r>
            <w:r>
              <w:rPr>
                <w:color w:val="auto"/>
              </w:rPr>
              <w:t xml:space="preserve">  </w:t>
            </w:r>
            <w:r w:rsidRPr="00C34855">
              <w:rPr>
                <w:color w:val="auto"/>
              </w:rPr>
              <w:t>Property</w:t>
            </w:r>
          </w:p>
        </w:tc>
        <w:tc>
          <w:tcPr>
            <w:tcW w:w="1008" w:type="dxa"/>
          </w:tcPr>
          <w:p w14:paraId="6E54A98F"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1</w:t>
            </w:r>
            <w:r>
              <w:rPr>
                <w:color w:val="auto"/>
              </w:rPr>
              <w:t>121</w:t>
            </w:r>
          </w:p>
        </w:tc>
        <w:tc>
          <w:tcPr>
            <w:tcW w:w="2160" w:type="dxa"/>
          </w:tcPr>
          <w:p w14:paraId="40F9B3C2"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1</w:t>
            </w:r>
            <w:r>
              <w:rPr>
                <w:color w:val="auto"/>
              </w:rPr>
              <w:t>701</w:t>
            </w:r>
            <w:r w:rsidRPr="00C34855">
              <w:rPr>
                <w:color w:val="auto"/>
              </w:rPr>
              <w:t xml:space="preserve"> South Main Street</w:t>
            </w:r>
          </w:p>
        </w:tc>
        <w:tc>
          <w:tcPr>
            <w:tcW w:w="1410" w:type="dxa"/>
          </w:tcPr>
          <w:p w14:paraId="4671E707"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rPr>
                <w:color w:val="auto"/>
              </w:rPr>
            </w:pPr>
            <w:r>
              <w:rPr>
                <w:color w:val="auto"/>
              </w:rPr>
              <w:t>1.22 ac.</w:t>
            </w:r>
          </w:p>
        </w:tc>
        <w:tc>
          <w:tcPr>
            <w:tcW w:w="1722" w:type="dxa"/>
          </w:tcPr>
          <w:p w14:paraId="1AB8D14F" w14:textId="77777777" w:rsidR="000D1159" w:rsidRDefault="000D1159" w:rsidP="00016F75">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 xml:space="preserve">RE – </w:t>
            </w:r>
          </w:p>
          <w:p w14:paraId="3F428E67"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Residential Existing</w:t>
            </w:r>
          </w:p>
        </w:tc>
        <w:tc>
          <w:tcPr>
            <w:tcW w:w="1818" w:type="dxa"/>
          </w:tcPr>
          <w:p w14:paraId="775DE2ED"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CC - Community</w:t>
            </w:r>
          </w:p>
          <w:p w14:paraId="67D7924F"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Commercial</w:t>
            </w:r>
          </w:p>
        </w:tc>
      </w:tr>
      <w:tr w:rsidR="000D1159" w:rsidRPr="00C34855" w14:paraId="1081B8E5"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3E7261B2" w14:textId="77777777" w:rsidR="000D1159" w:rsidRDefault="000D1159" w:rsidP="00016F75">
            <w:pPr>
              <w:spacing w:after="0"/>
              <w:rPr>
                <w:b w:val="0"/>
                <w:bCs w:val="0"/>
                <w:color w:val="auto"/>
              </w:rPr>
            </w:pPr>
            <w:bookmarkStart w:id="109" w:name="_Hlk157075133"/>
            <w:r>
              <w:rPr>
                <w:color w:val="auto"/>
              </w:rPr>
              <w:t xml:space="preserve">#3 </w:t>
            </w:r>
          </w:p>
          <w:p w14:paraId="451AC48D" w14:textId="77777777" w:rsidR="000D1159" w:rsidRDefault="000D1159" w:rsidP="00016F75">
            <w:pPr>
              <w:spacing w:after="0"/>
              <w:rPr>
                <w:b w:val="0"/>
                <w:bCs w:val="0"/>
                <w:color w:val="auto"/>
              </w:rPr>
            </w:pPr>
            <w:r>
              <w:rPr>
                <w:color w:val="auto"/>
              </w:rPr>
              <w:t>Lessin</w:t>
            </w:r>
          </w:p>
          <w:p w14:paraId="2EF33BBA" w14:textId="77777777" w:rsidR="000D1159" w:rsidRPr="00C34855" w:rsidRDefault="000D1159" w:rsidP="00016F75">
            <w:pPr>
              <w:spacing w:after="0"/>
              <w:rPr>
                <w:color w:val="auto"/>
              </w:rPr>
            </w:pPr>
            <w:r w:rsidRPr="00C34855">
              <w:rPr>
                <w:color w:val="auto"/>
              </w:rPr>
              <w:t>Property</w:t>
            </w:r>
          </w:p>
        </w:tc>
        <w:tc>
          <w:tcPr>
            <w:tcW w:w="1008" w:type="dxa"/>
          </w:tcPr>
          <w:p w14:paraId="444714A1"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1</w:t>
            </w:r>
            <w:r>
              <w:rPr>
                <w:color w:val="auto"/>
              </w:rPr>
              <w:t>118-2</w:t>
            </w:r>
          </w:p>
        </w:tc>
        <w:tc>
          <w:tcPr>
            <w:tcW w:w="2160" w:type="dxa"/>
          </w:tcPr>
          <w:p w14:paraId="75EF37F5"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1</w:t>
            </w:r>
            <w:r>
              <w:rPr>
                <w:color w:val="auto"/>
              </w:rPr>
              <w:t>703</w:t>
            </w:r>
            <w:r w:rsidRPr="00C34855">
              <w:rPr>
                <w:color w:val="auto"/>
              </w:rPr>
              <w:t xml:space="preserve"> South Main Street</w:t>
            </w:r>
          </w:p>
        </w:tc>
        <w:tc>
          <w:tcPr>
            <w:tcW w:w="1410" w:type="dxa"/>
          </w:tcPr>
          <w:p w14:paraId="7542992D"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Pr>
                <w:color w:val="auto"/>
              </w:rPr>
              <w:t>21780 sq. ft.</w:t>
            </w:r>
          </w:p>
        </w:tc>
        <w:tc>
          <w:tcPr>
            <w:tcW w:w="1722" w:type="dxa"/>
          </w:tcPr>
          <w:p w14:paraId="16FB5833" w14:textId="77777777" w:rsidR="000D1159"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 xml:space="preserve">RE – </w:t>
            </w:r>
          </w:p>
          <w:p w14:paraId="437351F4"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34855">
              <w:rPr>
                <w:color w:val="auto"/>
              </w:rPr>
              <w:t>Residential Existing</w:t>
            </w:r>
          </w:p>
        </w:tc>
        <w:tc>
          <w:tcPr>
            <w:tcW w:w="1818" w:type="dxa"/>
          </w:tcPr>
          <w:p w14:paraId="3A1BC4AC"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CC - Community</w:t>
            </w:r>
          </w:p>
          <w:p w14:paraId="5654DBD1"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Commercial</w:t>
            </w:r>
          </w:p>
        </w:tc>
      </w:tr>
      <w:tr w:rsidR="000D1159" w:rsidRPr="00C34855" w14:paraId="151F99AC"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5B9EE61B" w14:textId="77777777" w:rsidR="000D1159" w:rsidRDefault="000D1159" w:rsidP="00016F75">
            <w:pPr>
              <w:spacing w:after="0"/>
              <w:rPr>
                <w:b w:val="0"/>
                <w:bCs w:val="0"/>
                <w:color w:val="auto"/>
              </w:rPr>
            </w:pPr>
            <w:r>
              <w:rPr>
                <w:color w:val="auto"/>
              </w:rPr>
              <w:t xml:space="preserve">#4 </w:t>
            </w:r>
          </w:p>
          <w:p w14:paraId="79EE8D7F" w14:textId="77777777" w:rsidR="000D1159" w:rsidRDefault="000D1159" w:rsidP="00016F75">
            <w:pPr>
              <w:spacing w:after="0"/>
              <w:rPr>
                <w:b w:val="0"/>
                <w:bCs w:val="0"/>
                <w:color w:val="auto"/>
              </w:rPr>
            </w:pPr>
            <w:r>
              <w:rPr>
                <w:color w:val="auto"/>
              </w:rPr>
              <w:t>Brown</w:t>
            </w:r>
          </w:p>
          <w:p w14:paraId="4FB72C5C" w14:textId="77777777" w:rsidR="000D1159" w:rsidRDefault="000D1159" w:rsidP="00016F75">
            <w:pPr>
              <w:spacing w:after="0"/>
            </w:pPr>
            <w:r w:rsidRPr="00C34855">
              <w:rPr>
                <w:color w:val="auto"/>
              </w:rPr>
              <w:t>Property</w:t>
            </w:r>
          </w:p>
        </w:tc>
        <w:tc>
          <w:tcPr>
            <w:tcW w:w="1008" w:type="dxa"/>
          </w:tcPr>
          <w:p w14:paraId="412D9C90"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119</w:t>
            </w:r>
          </w:p>
        </w:tc>
        <w:tc>
          <w:tcPr>
            <w:tcW w:w="2160" w:type="dxa"/>
          </w:tcPr>
          <w:p w14:paraId="0DDC23AC"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705</w:t>
            </w:r>
            <w:r w:rsidRPr="00C34855">
              <w:rPr>
                <w:color w:val="auto"/>
              </w:rPr>
              <w:t xml:space="preserve"> South Main Street</w:t>
            </w:r>
          </w:p>
        </w:tc>
        <w:tc>
          <w:tcPr>
            <w:tcW w:w="1410" w:type="dxa"/>
          </w:tcPr>
          <w:p w14:paraId="51512B6A" w14:textId="77777777" w:rsidR="000D1159" w:rsidRDefault="000D1159" w:rsidP="00016F75">
            <w:pPr>
              <w:spacing w:after="0"/>
              <w:cnfStyle w:val="000000000000" w:firstRow="0" w:lastRow="0" w:firstColumn="0" w:lastColumn="0" w:oddVBand="0" w:evenVBand="0" w:oddHBand="0" w:evenHBand="0" w:firstRowFirstColumn="0" w:firstRowLastColumn="0" w:lastRowFirstColumn="0" w:lastRowLastColumn="0"/>
            </w:pPr>
            <w:r>
              <w:rPr>
                <w:color w:val="auto"/>
              </w:rPr>
              <w:t>25927 sq. ft.</w:t>
            </w:r>
          </w:p>
        </w:tc>
        <w:tc>
          <w:tcPr>
            <w:tcW w:w="1722" w:type="dxa"/>
          </w:tcPr>
          <w:p w14:paraId="31FB689C" w14:textId="77777777" w:rsidR="000D1159" w:rsidRDefault="000D1159" w:rsidP="00016F75">
            <w:pPr>
              <w:spacing w:after="0"/>
              <w:cnfStyle w:val="000000000000" w:firstRow="0" w:lastRow="0" w:firstColumn="0" w:lastColumn="0" w:oddVBand="0" w:evenVBand="0" w:oddHBand="0" w:evenHBand="0" w:firstRowFirstColumn="0" w:firstRowLastColumn="0" w:lastRowFirstColumn="0" w:lastRowLastColumn="0"/>
              <w:rPr>
                <w:color w:val="auto"/>
              </w:rPr>
            </w:pPr>
            <w:r w:rsidRPr="00C34855">
              <w:rPr>
                <w:color w:val="auto"/>
              </w:rPr>
              <w:t xml:space="preserve">RE – </w:t>
            </w:r>
          </w:p>
          <w:p w14:paraId="14E9001E"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Residential Existing</w:t>
            </w:r>
          </w:p>
        </w:tc>
        <w:tc>
          <w:tcPr>
            <w:tcW w:w="1818" w:type="dxa"/>
          </w:tcPr>
          <w:p w14:paraId="49B63166"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CC - Community</w:t>
            </w:r>
          </w:p>
          <w:p w14:paraId="6D92003A"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02339155"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85724D6" w14:textId="77777777" w:rsidR="000D1159" w:rsidRDefault="000D1159" w:rsidP="00016F75">
            <w:pPr>
              <w:spacing w:after="0"/>
              <w:rPr>
                <w:b w:val="0"/>
                <w:bCs w:val="0"/>
                <w:color w:val="auto"/>
              </w:rPr>
            </w:pPr>
            <w:r>
              <w:rPr>
                <w:color w:val="auto"/>
              </w:rPr>
              <w:t xml:space="preserve">#5 </w:t>
            </w:r>
          </w:p>
          <w:p w14:paraId="422D1F47" w14:textId="77777777" w:rsidR="000D1159" w:rsidRDefault="000D1159" w:rsidP="00016F75">
            <w:pPr>
              <w:spacing w:after="0"/>
              <w:rPr>
                <w:b w:val="0"/>
                <w:bCs w:val="0"/>
                <w:color w:val="auto"/>
              </w:rPr>
            </w:pPr>
            <w:r>
              <w:rPr>
                <w:color w:val="auto"/>
              </w:rPr>
              <w:t>Illiano</w:t>
            </w:r>
          </w:p>
          <w:p w14:paraId="5815B23F" w14:textId="77777777" w:rsidR="000D1159" w:rsidRDefault="000D1159" w:rsidP="00016F75">
            <w:pPr>
              <w:spacing w:after="0"/>
            </w:pPr>
            <w:r w:rsidRPr="00C34855">
              <w:rPr>
                <w:color w:val="auto"/>
              </w:rPr>
              <w:t>Property</w:t>
            </w:r>
          </w:p>
        </w:tc>
        <w:tc>
          <w:tcPr>
            <w:tcW w:w="1008" w:type="dxa"/>
          </w:tcPr>
          <w:p w14:paraId="5363F15A"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118-1</w:t>
            </w:r>
          </w:p>
        </w:tc>
        <w:tc>
          <w:tcPr>
            <w:tcW w:w="2160" w:type="dxa"/>
          </w:tcPr>
          <w:p w14:paraId="3C2EFB10"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707</w:t>
            </w:r>
            <w:r w:rsidRPr="00C34855">
              <w:rPr>
                <w:color w:val="auto"/>
              </w:rPr>
              <w:t xml:space="preserve"> South Main Street</w:t>
            </w:r>
          </w:p>
        </w:tc>
        <w:tc>
          <w:tcPr>
            <w:tcW w:w="1410" w:type="dxa"/>
          </w:tcPr>
          <w:p w14:paraId="716267D5" w14:textId="77777777" w:rsidR="000D1159" w:rsidRDefault="000D1159" w:rsidP="00016F75">
            <w:pPr>
              <w:spacing w:after="0"/>
              <w:cnfStyle w:val="000000100000" w:firstRow="0" w:lastRow="0" w:firstColumn="0" w:lastColumn="0" w:oddVBand="0" w:evenVBand="0" w:oddHBand="1" w:evenHBand="0" w:firstRowFirstColumn="0" w:firstRowLastColumn="0" w:lastRowFirstColumn="0" w:lastRowLastColumn="0"/>
            </w:pPr>
            <w:r>
              <w:rPr>
                <w:color w:val="auto"/>
              </w:rPr>
              <w:t>21780 sq. ft.</w:t>
            </w:r>
          </w:p>
        </w:tc>
        <w:tc>
          <w:tcPr>
            <w:tcW w:w="1722" w:type="dxa"/>
          </w:tcPr>
          <w:p w14:paraId="67363A1B" w14:textId="77777777" w:rsidR="000D1159" w:rsidRPr="00CF1F73"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26601505"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4F133A48"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CC - Community</w:t>
            </w:r>
          </w:p>
          <w:p w14:paraId="2FAFB15A"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59013ACD"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0F5B0FDF" w14:textId="77777777" w:rsidR="000D1159" w:rsidRDefault="000D1159" w:rsidP="00016F75">
            <w:pPr>
              <w:spacing w:after="0"/>
              <w:rPr>
                <w:b w:val="0"/>
                <w:bCs w:val="0"/>
                <w:color w:val="auto"/>
              </w:rPr>
            </w:pPr>
            <w:r>
              <w:rPr>
                <w:color w:val="auto"/>
              </w:rPr>
              <w:t xml:space="preserve">#6 </w:t>
            </w:r>
          </w:p>
          <w:p w14:paraId="337C9503" w14:textId="77777777" w:rsidR="000D1159" w:rsidRDefault="000D1159" w:rsidP="00016F75">
            <w:pPr>
              <w:spacing w:after="0"/>
              <w:rPr>
                <w:b w:val="0"/>
                <w:bCs w:val="0"/>
                <w:color w:val="auto"/>
              </w:rPr>
            </w:pPr>
            <w:r>
              <w:rPr>
                <w:color w:val="auto"/>
              </w:rPr>
              <w:t>Capital                  Partners</w:t>
            </w:r>
          </w:p>
          <w:p w14:paraId="4D6D6B02" w14:textId="77777777" w:rsidR="000D1159" w:rsidRDefault="000D1159" w:rsidP="00016F75">
            <w:pPr>
              <w:spacing w:after="0"/>
            </w:pPr>
            <w:r w:rsidRPr="00C34855">
              <w:rPr>
                <w:color w:val="auto"/>
              </w:rPr>
              <w:t>Property</w:t>
            </w:r>
          </w:p>
        </w:tc>
        <w:tc>
          <w:tcPr>
            <w:tcW w:w="1008" w:type="dxa"/>
          </w:tcPr>
          <w:p w14:paraId="79AEFA2C"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117</w:t>
            </w:r>
          </w:p>
        </w:tc>
        <w:tc>
          <w:tcPr>
            <w:tcW w:w="2160" w:type="dxa"/>
          </w:tcPr>
          <w:p w14:paraId="48C07101"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709</w:t>
            </w:r>
            <w:r w:rsidRPr="00C34855">
              <w:rPr>
                <w:color w:val="auto"/>
              </w:rPr>
              <w:t xml:space="preserve"> South Main Street</w:t>
            </w:r>
          </w:p>
        </w:tc>
        <w:tc>
          <w:tcPr>
            <w:tcW w:w="1410" w:type="dxa"/>
          </w:tcPr>
          <w:p w14:paraId="19BC197E" w14:textId="77777777" w:rsidR="000D1159" w:rsidRDefault="000D1159" w:rsidP="00016F75">
            <w:pPr>
              <w:spacing w:after="0"/>
              <w:cnfStyle w:val="000000000000" w:firstRow="0" w:lastRow="0" w:firstColumn="0" w:lastColumn="0" w:oddVBand="0" w:evenVBand="0" w:oddHBand="0" w:evenHBand="0" w:firstRowFirstColumn="0" w:firstRowLastColumn="0" w:lastRowFirstColumn="0" w:lastRowLastColumn="0"/>
            </w:pPr>
            <w:r>
              <w:rPr>
                <w:color w:val="auto"/>
              </w:rPr>
              <w:t>35372 sq. ft.</w:t>
            </w:r>
          </w:p>
        </w:tc>
        <w:tc>
          <w:tcPr>
            <w:tcW w:w="1722" w:type="dxa"/>
          </w:tcPr>
          <w:p w14:paraId="602AC05A" w14:textId="77777777" w:rsidR="000D1159" w:rsidRPr="00CF1F73" w:rsidRDefault="000D1159" w:rsidP="00016F75">
            <w:pPr>
              <w:spacing w:after="0"/>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632224C5" w14:textId="77777777" w:rsidR="000D1159" w:rsidRPr="00C34855" w:rsidRDefault="000D1159" w:rsidP="00016F75">
            <w:pPr>
              <w:spacing w:after="0"/>
              <w:cnfStyle w:val="000000000000" w:firstRow="0" w:lastRow="0" w:firstColumn="0" w:lastColumn="0" w:oddVBand="0" w:evenVBand="0" w:oddHBand="0" w:evenHBand="0" w:firstRowFirstColumn="0" w:firstRowLastColumn="0" w:lastRowFirstColumn="0" w:lastRowLastColumn="0"/>
            </w:pPr>
            <w:r w:rsidRPr="00CF1F73">
              <w:rPr>
                <w:color w:val="auto"/>
              </w:rPr>
              <w:t>Residential Existing</w:t>
            </w:r>
          </w:p>
        </w:tc>
        <w:tc>
          <w:tcPr>
            <w:tcW w:w="1818" w:type="dxa"/>
          </w:tcPr>
          <w:p w14:paraId="2FE97EDF"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CC - Community</w:t>
            </w:r>
          </w:p>
          <w:p w14:paraId="2BB4FAAB"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3D4A21AB"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1F39ABA8" w14:textId="77777777" w:rsidR="000D1159" w:rsidRDefault="000D1159" w:rsidP="00016F75">
            <w:pPr>
              <w:spacing w:after="0"/>
              <w:jc w:val="left"/>
              <w:rPr>
                <w:b w:val="0"/>
                <w:bCs w:val="0"/>
                <w:color w:val="auto"/>
              </w:rPr>
            </w:pPr>
            <w:r>
              <w:rPr>
                <w:color w:val="auto"/>
              </w:rPr>
              <w:t xml:space="preserve">#7 </w:t>
            </w:r>
          </w:p>
          <w:p w14:paraId="027B1611" w14:textId="77777777" w:rsidR="000D1159" w:rsidRDefault="000D1159" w:rsidP="00016F75">
            <w:pPr>
              <w:spacing w:after="0"/>
              <w:jc w:val="left"/>
              <w:rPr>
                <w:b w:val="0"/>
                <w:bCs w:val="0"/>
                <w:color w:val="auto"/>
              </w:rPr>
            </w:pPr>
            <w:r>
              <w:rPr>
                <w:color w:val="auto"/>
              </w:rPr>
              <w:t>Town</w:t>
            </w:r>
          </w:p>
          <w:p w14:paraId="470A28F9" w14:textId="77777777" w:rsidR="000D1159" w:rsidRDefault="000D1159" w:rsidP="00016F75">
            <w:pPr>
              <w:spacing w:after="0"/>
              <w:jc w:val="left"/>
            </w:pPr>
            <w:r w:rsidRPr="00C34855">
              <w:rPr>
                <w:color w:val="auto"/>
              </w:rPr>
              <w:t>Property</w:t>
            </w:r>
          </w:p>
        </w:tc>
        <w:tc>
          <w:tcPr>
            <w:tcW w:w="1008" w:type="dxa"/>
          </w:tcPr>
          <w:p w14:paraId="6BD2A509"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0301</w:t>
            </w:r>
          </w:p>
        </w:tc>
        <w:tc>
          <w:tcPr>
            <w:tcW w:w="2160" w:type="dxa"/>
          </w:tcPr>
          <w:p w14:paraId="0B122D2E"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709</w:t>
            </w:r>
            <w:r w:rsidRPr="00C34855">
              <w:rPr>
                <w:color w:val="auto"/>
              </w:rPr>
              <w:t xml:space="preserve"> South Main Street</w:t>
            </w:r>
          </w:p>
        </w:tc>
        <w:tc>
          <w:tcPr>
            <w:tcW w:w="1410" w:type="dxa"/>
          </w:tcPr>
          <w:p w14:paraId="535BE832"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35372 sq. ft.</w:t>
            </w:r>
          </w:p>
        </w:tc>
        <w:tc>
          <w:tcPr>
            <w:tcW w:w="1722" w:type="dxa"/>
          </w:tcPr>
          <w:p w14:paraId="07E79FA2"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5BE3B8AE"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4A30D935"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CC - Community</w:t>
            </w:r>
          </w:p>
          <w:p w14:paraId="4F09929B"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476BF8F1"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5FFA8366" w14:textId="77777777" w:rsidR="000D1159" w:rsidRDefault="000D1159" w:rsidP="00016F75">
            <w:pPr>
              <w:spacing w:after="0"/>
              <w:jc w:val="left"/>
              <w:rPr>
                <w:b w:val="0"/>
                <w:bCs w:val="0"/>
                <w:color w:val="auto"/>
              </w:rPr>
            </w:pPr>
            <w:r>
              <w:rPr>
                <w:color w:val="auto"/>
              </w:rPr>
              <w:t xml:space="preserve">#8 </w:t>
            </w:r>
          </w:p>
          <w:p w14:paraId="288FB793" w14:textId="77777777" w:rsidR="000D1159" w:rsidRDefault="000D1159" w:rsidP="00016F75">
            <w:pPr>
              <w:spacing w:after="0"/>
              <w:jc w:val="left"/>
              <w:rPr>
                <w:b w:val="0"/>
                <w:bCs w:val="0"/>
                <w:color w:val="auto"/>
              </w:rPr>
            </w:pPr>
            <w:r>
              <w:rPr>
                <w:color w:val="auto"/>
              </w:rPr>
              <w:t xml:space="preserve">Reed </w:t>
            </w:r>
          </w:p>
          <w:p w14:paraId="1B3FC011" w14:textId="2D093DA4" w:rsidR="000D1159" w:rsidRDefault="000D1159" w:rsidP="00016F75">
            <w:pPr>
              <w:spacing w:after="0"/>
              <w:jc w:val="left"/>
            </w:pPr>
            <w:r>
              <w:rPr>
                <w:color w:val="auto"/>
              </w:rPr>
              <w:t>Property</w:t>
            </w:r>
          </w:p>
        </w:tc>
        <w:tc>
          <w:tcPr>
            <w:tcW w:w="1008" w:type="dxa"/>
          </w:tcPr>
          <w:p w14:paraId="77B80EC9"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1395</w:t>
            </w:r>
          </w:p>
        </w:tc>
        <w:tc>
          <w:tcPr>
            <w:tcW w:w="2160" w:type="dxa"/>
          </w:tcPr>
          <w:p w14:paraId="6B1C2137"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702</w:t>
            </w:r>
            <w:r w:rsidRPr="00C34855">
              <w:rPr>
                <w:color w:val="auto"/>
              </w:rPr>
              <w:t xml:space="preserve"> South Main Street</w:t>
            </w:r>
          </w:p>
        </w:tc>
        <w:tc>
          <w:tcPr>
            <w:tcW w:w="1410" w:type="dxa"/>
          </w:tcPr>
          <w:p w14:paraId="31331FE9"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39,204 sq. ft.</w:t>
            </w:r>
          </w:p>
        </w:tc>
        <w:tc>
          <w:tcPr>
            <w:tcW w:w="1722" w:type="dxa"/>
          </w:tcPr>
          <w:p w14:paraId="115BFAE6"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10B50773"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 xml:space="preserve">Res </w:t>
            </w:r>
            <w:r w:rsidRPr="00CF1F73">
              <w:rPr>
                <w:color w:val="auto"/>
              </w:rPr>
              <w:t>Existing</w:t>
            </w:r>
          </w:p>
        </w:tc>
        <w:tc>
          <w:tcPr>
            <w:tcW w:w="1818" w:type="dxa"/>
          </w:tcPr>
          <w:p w14:paraId="0BEB7B9B"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LC – Limited</w:t>
            </w:r>
          </w:p>
          <w:p w14:paraId="63F19EF5"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65184D9A"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143A0A86" w14:textId="77777777" w:rsidR="000D1159" w:rsidRDefault="000D1159" w:rsidP="00016F75">
            <w:pPr>
              <w:spacing w:after="0"/>
              <w:jc w:val="left"/>
              <w:rPr>
                <w:b w:val="0"/>
                <w:bCs w:val="0"/>
                <w:color w:val="auto"/>
              </w:rPr>
            </w:pPr>
            <w:r>
              <w:rPr>
                <w:color w:val="auto"/>
              </w:rPr>
              <w:t xml:space="preserve">#9 </w:t>
            </w:r>
          </w:p>
          <w:p w14:paraId="11B26969" w14:textId="77777777" w:rsidR="000D1159" w:rsidRDefault="000D1159" w:rsidP="00016F75">
            <w:pPr>
              <w:spacing w:after="0"/>
              <w:jc w:val="left"/>
            </w:pPr>
            <w:r>
              <w:rPr>
                <w:color w:val="auto"/>
              </w:rPr>
              <w:t xml:space="preserve">Lowman </w:t>
            </w:r>
            <w:r w:rsidRPr="00C34855">
              <w:rPr>
                <w:color w:val="auto"/>
              </w:rPr>
              <w:t>Property</w:t>
            </w:r>
          </w:p>
        </w:tc>
        <w:tc>
          <w:tcPr>
            <w:tcW w:w="1008" w:type="dxa"/>
          </w:tcPr>
          <w:p w14:paraId="04829380"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1393</w:t>
            </w:r>
          </w:p>
        </w:tc>
        <w:tc>
          <w:tcPr>
            <w:tcW w:w="2160" w:type="dxa"/>
          </w:tcPr>
          <w:p w14:paraId="20614B60"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704</w:t>
            </w:r>
            <w:r w:rsidRPr="00C34855">
              <w:rPr>
                <w:color w:val="auto"/>
              </w:rPr>
              <w:t xml:space="preserve"> South Main Street</w:t>
            </w:r>
          </w:p>
        </w:tc>
        <w:tc>
          <w:tcPr>
            <w:tcW w:w="1410" w:type="dxa"/>
          </w:tcPr>
          <w:p w14:paraId="4F956C5A"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29,713sq. ft.</w:t>
            </w:r>
          </w:p>
        </w:tc>
        <w:tc>
          <w:tcPr>
            <w:tcW w:w="1722" w:type="dxa"/>
          </w:tcPr>
          <w:p w14:paraId="326AA7AA"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40AEFEF9"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1478649C"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LC – Limited</w:t>
            </w:r>
          </w:p>
          <w:p w14:paraId="69B87974"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6874D887"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7065ED73" w14:textId="77777777" w:rsidR="000D1159" w:rsidRDefault="000D1159" w:rsidP="00016F75">
            <w:pPr>
              <w:spacing w:after="0"/>
              <w:jc w:val="left"/>
              <w:rPr>
                <w:b w:val="0"/>
                <w:bCs w:val="0"/>
                <w:color w:val="auto"/>
              </w:rPr>
            </w:pPr>
            <w:r>
              <w:rPr>
                <w:color w:val="auto"/>
              </w:rPr>
              <w:t xml:space="preserve">#10 </w:t>
            </w:r>
          </w:p>
          <w:p w14:paraId="1153532F" w14:textId="77777777" w:rsidR="000D1159" w:rsidRDefault="000D1159" w:rsidP="00016F75">
            <w:pPr>
              <w:spacing w:after="0"/>
              <w:jc w:val="left"/>
              <w:rPr>
                <w:b w:val="0"/>
                <w:bCs w:val="0"/>
                <w:color w:val="auto"/>
              </w:rPr>
            </w:pPr>
            <w:r>
              <w:rPr>
                <w:color w:val="auto"/>
              </w:rPr>
              <w:t>Morton</w:t>
            </w:r>
          </w:p>
          <w:p w14:paraId="44AAF609" w14:textId="77777777" w:rsidR="000D1159" w:rsidRDefault="000D1159" w:rsidP="00016F75">
            <w:pPr>
              <w:spacing w:after="0"/>
              <w:jc w:val="left"/>
            </w:pPr>
            <w:r w:rsidRPr="00C34855">
              <w:rPr>
                <w:color w:val="auto"/>
              </w:rPr>
              <w:t>Property</w:t>
            </w:r>
          </w:p>
        </w:tc>
        <w:tc>
          <w:tcPr>
            <w:tcW w:w="1008" w:type="dxa"/>
          </w:tcPr>
          <w:p w14:paraId="6DAD8771"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1392</w:t>
            </w:r>
          </w:p>
        </w:tc>
        <w:tc>
          <w:tcPr>
            <w:tcW w:w="2160" w:type="dxa"/>
          </w:tcPr>
          <w:p w14:paraId="3531E187"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 xml:space="preserve">706 </w:t>
            </w:r>
            <w:r w:rsidRPr="00C34855">
              <w:rPr>
                <w:color w:val="auto"/>
              </w:rPr>
              <w:t>South Main Street</w:t>
            </w:r>
          </w:p>
        </w:tc>
        <w:tc>
          <w:tcPr>
            <w:tcW w:w="1410" w:type="dxa"/>
          </w:tcPr>
          <w:p w14:paraId="55A5CC09"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21,730 sq. ft.</w:t>
            </w:r>
          </w:p>
        </w:tc>
        <w:tc>
          <w:tcPr>
            <w:tcW w:w="1722" w:type="dxa"/>
          </w:tcPr>
          <w:p w14:paraId="549166DC"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6923EDD8"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F1F73">
              <w:rPr>
                <w:color w:val="auto"/>
              </w:rPr>
              <w:t>Residential Existing</w:t>
            </w:r>
          </w:p>
        </w:tc>
        <w:tc>
          <w:tcPr>
            <w:tcW w:w="1818" w:type="dxa"/>
          </w:tcPr>
          <w:p w14:paraId="22687533"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LC – Limited</w:t>
            </w:r>
          </w:p>
          <w:p w14:paraId="1C64F76D"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055DD8F8"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65A39B44" w14:textId="77777777" w:rsidR="000D1159" w:rsidRDefault="000D1159" w:rsidP="00016F75">
            <w:pPr>
              <w:spacing w:after="0"/>
              <w:jc w:val="left"/>
              <w:rPr>
                <w:b w:val="0"/>
                <w:bCs w:val="0"/>
                <w:color w:val="auto"/>
              </w:rPr>
            </w:pPr>
            <w:r>
              <w:rPr>
                <w:color w:val="auto"/>
              </w:rPr>
              <w:t xml:space="preserve">#11 </w:t>
            </w:r>
          </w:p>
          <w:p w14:paraId="508872F1" w14:textId="77777777" w:rsidR="000D1159" w:rsidRDefault="000D1159" w:rsidP="00016F75">
            <w:pPr>
              <w:spacing w:after="0"/>
              <w:jc w:val="left"/>
              <w:rPr>
                <w:b w:val="0"/>
                <w:bCs w:val="0"/>
                <w:color w:val="auto"/>
              </w:rPr>
            </w:pPr>
            <w:r>
              <w:rPr>
                <w:color w:val="auto"/>
              </w:rPr>
              <w:t>Konczal</w:t>
            </w:r>
          </w:p>
          <w:p w14:paraId="1DAE6F54" w14:textId="77777777" w:rsidR="000D1159" w:rsidRDefault="000D1159" w:rsidP="00016F75">
            <w:pPr>
              <w:spacing w:after="0"/>
              <w:jc w:val="left"/>
            </w:pPr>
            <w:r w:rsidRPr="00C34855">
              <w:rPr>
                <w:color w:val="auto"/>
              </w:rPr>
              <w:t>Property</w:t>
            </w:r>
          </w:p>
        </w:tc>
        <w:tc>
          <w:tcPr>
            <w:tcW w:w="1008" w:type="dxa"/>
          </w:tcPr>
          <w:p w14:paraId="47F1B2F2"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1391</w:t>
            </w:r>
          </w:p>
        </w:tc>
        <w:tc>
          <w:tcPr>
            <w:tcW w:w="2160" w:type="dxa"/>
          </w:tcPr>
          <w:p w14:paraId="1E6AC80E"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 xml:space="preserve">708 </w:t>
            </w:r>
            <w:r w:rsidRPr="00C34855">
              <w:rPr>
                <w:color w:val="auto"/>
              </w:rPr>
              <w:t>South Main Street</w:t>
            </w:r>
          </w:p>
        </w:tc>
        <w:tc>
          <w:tcPr>
            <w:tcW w:w="1410" w:type="dxa"/>
          </w:tcPr>
          <w:p w14:paraId="01898846"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21,730 sq. ft.</w:t>
            </w:r>
          </w:p>
        </w:tc>
        <w:tc>
          <w:tcPr>
            <w:tcW w:w="1722" w:type="dxa"/>
          </w:tcPr>
          <w:p w14:paraId="143D87FA"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17962B2F"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7703733D"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LC – Limited</w:t>
            </w:r>
          </w:p>
          <w:p w14:paraId="5A68E674"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5C0999F0"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7C5959FD" w14:textId="77777777" w:rsidR="000D1159" w:rsidRDefault="000D1159" w:rsidP="00016F75">
            <w:pPr>
              <w:spacing w:after="0"/>
              <w:jc w:val="left"/>
              <w:rPr>
                <w:b w:val="0"/>
                <w:bCs w:val="0"/>
                <w:color w:val="auto"/>
              </w:rPr>
            </w:pPr>
            <w:r>
              <w:rPr>
                <w:color w:val="auto"/>
              </w:rPr>
              <w:t>#12 Davis -                         Archer</w:t>
            </w:r>
          </w:p>
          <w:p w14:paraId="0ADE2C16" w14:textId="77777777" w:rsidR="000D1159" w:rsidRDefault="000D1159" w:rsidP="00016F75">
            <w:pPr>
              <w:spacing w:after="0"/>
              <w:jc w:val="left"/>
            </w:pPr>
            <w:r w:rsidRPr="00C34855">
              <w:rPr>
                <w:color w:val="auto"/>
              </w:rPr>
              <w:t>Property</w:t>
            </w:r>
          </w:p>
        </w:tc>
        <w:tc>
          <w:tcPr>
            <w:tcW w:w="1008" w:type="dxa"/>
          </w:tcPr>
          <w:p w14:paraId="084DEE22"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1390</w:t>
            </w:r>
          </w:p>
        </w:tc>
        <w:tc>
          <w:tcPr>
            <w:tcW w:w="2160" w:type="dxa"/>
          </w:tcPr>
          <w:p w14:paraId="30B55349"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 xml:space="preserve">710 </w:t>
            </w:r>
            <w:r w:rsidRPr="00C34855">
              <w:rPr>
                <w:color w:val="auto"/>
              </w:rPr>
              <w:t>South Main Street</w:t>
            </w:r>
          </w:p>
        </w:tc>
        <w:tc>
          <w:tcPr>
            <w:tcW w:w="1410" w:type="dxa"/>
          </w:tcPr>
          <w:p w14:paraId="3748F58E"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22,500 sq. ft.</w:t>
            </w:r>
          </w:p>
        </w:tc>
        <w:tc>
          <w:tcPr>
            <w:tcW w:w="1722" w:type="dxa"/>
          </w:tcPr>
          <w:p w14:paraId="050120DB"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175623FD"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F1F73">
              <w:rPr>
                <w:color w:val="auto"/>
              </w:rPr>
              <w:t>Residential Existing</w:t>
            </w:r>
          </w:p>
        </w:tc>
        <w:tc>
          <w:tcPr>
            <w:tcW w:w="1818" w:type="dxa"/>
          </w:tcPr>
          <w:p w14:paraId="5EAF5DC0"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LC – Limited</w:t>
            </w:r>
          </w:p>
          <w:p w14:paraId="08AC7B7A"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3189023B"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76362E0" w14:textId="77777777" w:rsidR="000D1159" w:rsidRDefault="000D1159" w:rsidP="00016F75">
            <w:pPr>
              <w:spacing w:after="0"/>
              <w:jc w:val="left"/>
              <w:rPr>
                <w:b w:val="0"/>
                <w:bCs w:val="0"/>
                <w:color w:val="auto"/>
              </w:rPr>
            </w:pPr>
            <w:r>
              <w:rPr>
                <w:color w:val="auto"/>
              </w:rPr>
              <w:t xml:space="preserve">#13 </w:t>
            </w:r>
          </w:p>
          <w:p w14:paraId="3AD531A6" w14:textId="77777777" w:rsidR="000D1159" w:rsidRDefault="000D1159" w:rsidP="00016F75">
            <w:pPr>
              <w:spacing w:after="0"/>
              <w:jc w:val="left"/>
              <w:rPr>
                <w:b w:val="0"/>
                <w:bCs w:val="0"/>
                <w:color w:val="auto"/>
              </w:rPr>
            </w:pPr>
            <w:r>
              <w:rPr>
                <w:color w:val="auto"/>
              </w:rPr>
              <w:t>Mohler - Sallale</w:t>
            </w:r>
          </w:p>
          <w:p w14:paraId="1FDE73F7" w14:textId="77777777" w:rsidR="000D1159" w:rsidRDefault="000D1159" w:rsidP="00016F75">
            <w:pPr>
              <w:spacing w:after="0"/>
              <w:jc w:val="left"/>
            </w:pPr>
            <w:r w:rsidRPr="00C34855">
              <w:rPr>
                <w:color w:val="auto"/>
              </w:rPr>
              <w:t>Property</w:t>
            </w:r>
          </w:p>
        </w:tc>
        <w:tc>
          <w:tcPr>
            <w:tcW w:w="1008" w:type="dxa"/>
          </w:tcPr>
          <w:p w14:paraId="34138939"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1389</w:t>
            </w:r>
          </w:p>
        </w:tc>
        <w:tc>
          <w:tcPr>
            <w:tcW w:w="2160" w:type="dxa"/>
          </w:tcPr>
          <w:p w14:paraId="6C8415EA"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 xml:space="preserve">802 </w:t>
            </w:r>
            <w:r w:rsidRPr="00C34855">
              <w:rPr>
                <w:color w:val="auto"/>
              </w:rPr>
              <w:t>South Main Street</w:t>
            </w:r>
          </w:p>
        </w:tc>
        <w:tc>
          <w:tcPr>
            <w:tcW w:w="1410" w:type="dxa"/>
          </w:tcPr>
          <w:p w14:paraId="2249936B"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22,500 sq. ft.</w:t>
            </w:r>
          </w:p>
        </w:tc>
        <w:tc>
          <w:tcPr>
            <w:tcW w:w="1722" w:type="dxa"/>
          </w:tcPr>
          <w:p w14:paraId="7BA92870"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23815636"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33D52378"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LC – Limited</w:t>
            </w:r>
          </w:p>
          <w:p w14:paraId="12BE81DF"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2C659FC5"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70277071" w14:textId="77777777" w:rsidR="000D1159" w:rsidRDefault="000D1159" w:rsidP="00016F75">
            <w:pPr>
              <w:spacing w:after="0"/>
              <w:jc w:val="left"/>
              <w:rPr>
                <w:b w:val="0"/>
                <w:bCs w:val="0"/>
                <w:color w:val="auto"/>
              </w:rPr>
            </w:pPr>
            <w:r>
              <w:rPr>
                <w:color w:val="auto"/>
              </w:rPr>
              <w:lastRenderedPageBreak/>
              <w:t xml:space="preserve">#14 </w:t>
            </w:r>
          </w:p>
          <w:p w14:paraId="3411852E" w14:textId="77777777" w:rsidR="000D1159" w:rsidRDefault="000D1159" w:rsidP="00016F75">
            <w:pPr>
              <w:spacing w:after="0"/>
              <w:jc w:val="left"/>
              <w:rPr>
                <w:b w:val="0"/>
                <w:bCs w:val="0"/>
                <w:color w:val="auto"/>
              </w:rPr>
            </w:pPr>
            <w:r>
              <w:rPr>
                <w:color w:val="auto"/>
              </w:rPr>
              <w:t>Torres - Perez</w:t>
            </w:r>
          </w:p>
          <w:p w14:paraId="1F2EFF5E" w14:textId="77777777" w:rsidR="000D1159" w:rsidRDefault="000D1159" w:rsidP="00016F75">
            <w:pPr>
              <w:spacing w:after="0"/>
              <w:jc w:val="left"/>
            </w:pPr>
            <w:r w:rsidRPr="00C34855">
              <w:rPr>
                <w:color w:val="auto"/>
              </w:rPr>
              <w:t>Property</w:t>
            </w:r>
          </w:p>
        </w:tc>
        <w:tc>
          <w:tcPr>
            <w:tcW w:w="1008" w:type="dxa"/>
          </w:tcPr>
          <w:p w14:paraId="690781D4"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1388</w:t>
            </w:r>
          </w:p>
        </w:tc>
        <w:tc>
          <w:tcPr>
            <w:tcW w:w="2160" w:type="dxa"/>
          </w:tcPr>
          <w:p w14:paraId="600C8332"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 xml:space="preserve">804 </w:t>
            </w:r>
            <w:r w:rsidRPr="00C34855">
              <w:rPr>
                <w:color w:val="auto"/>
              </w:rPr>
              <w:t>South Main Street</w:t>
            </w:r>
          </w:p>
        </w:tc>
        <w:tc>
          <w:tcPr>
            <w:tcW w:w="1410" w:type="dxa"/>
          </w:tcPr>
          <w:p w14:paraId="5B12058E"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.59 ac.</w:t>
            </w:r>
          </w:p>
        </w:tc>
        <w:tc>
          <w:tcPr>
            <w:tcW w:w="1722" w:type="dxa"/>
          </w:tcPr>
          <w:p w14:paraId="5D6C041B"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13E672C0"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F1F73">
              <w:rPr>
                <w:color w:val="auto"/>
              </w:rPr>
              <w:t>Residential Existing</w:t>
            </w:r>
          </w:p>
        </w:tc>
        <w:tc>
          <w:tcPr>
            <w:tcW w:w="1818" w:type="dxa"/>
          </w:tcPr>
          <w:p w14:paraId="0ACCFBA8"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LC – Limited</w:t>
            </w:r>
          </w:p>
          <w:p w14:paraId="74DF0F94"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41664211"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51AF1DE9" w14:textId="77777777" w:rsidR="000D1159" w:rsidRDefault="000D1159" w:rsidP="00016F75">
            <w:pPr>
              <w:spacing w:after="0"/>
              <w:jc w:val="left"/>
              <w:rPr>
                <w:b w:val="0"/>
                <w:bCs w:val="0"/>
                <w:color w:val="auto"/>
              </w:rPr>
            </w:pPr>
            <w:r>
              <w:rPr>
                <w:color w:val="auto"/>
              </w:rPr>
              <w:t xml:space="preserve">#15 </w:t>
            </w:r>
          </w:p>
          <w:p w14:paraId="461B4936" w14:textId="77777777" w:rsidR="000D1159" w:rsidRDefault="000D1159" w:rsidP="00016F75">
            <w:pPr>
              <w:spacing w:after="0"/>
              <w:jc w:val="left"/>
              <w:rPr>
                <w:b w:val="0"/>
                <w:bCs w:val="0"/>
                <w:color w:val="auto"/>
              </w:rPr>
            </w:pPr>
            <w:r>
              <w:rPr>
                <w:color w:val="auto"/>
              </w:rPr>
              <w:t>Lyddane</w:t>
            </w:r>
          </w:p>
          <w:p w14:paraId="1FD48718" w14:textId="77777777" w:rsidR="000D1159" w:rsidRDefault="000D1159" w:rsidP="00016F75">
            <w:pPr>
              <w:spacing w:after="0"/>
              <w:jc w:val="left"/>
            </w:pPr>
            <w:r w:rsidRPr="00C34855">
              <w:rPr>
                <w:color w:val="auto"/>
              </w:rPr>
              <w:t>Property</w:t>
            </w:r>
          </w:p>
        </w:tc>
        <w:tc>
          <w:tcPr>
            <w:tcW w:w="1008" w:type="dxa"/>
          </w:tcPr>
          <w:p w14:paraId="374F5B77"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1387</w:t>
            </w:r>
          </w:p>
        </w:tc>
        <w:tc>
          <w:tcPr>
            <w:tcW w:w="2160" w:type="dxa"/>
          </w:tcPr>
          <w:p w14:paraId="7A74C376"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 xml:space="preserve">806 </w:t>
            </w:r>
            <w:r w:rsidRPr="00C34855">
              <w:rPr>
                <w:color w:val="auto"/>
              </w:rPr>
              <w:t>South Main Street</w:t>
            </w:r>
          </w:p>
        </w:tc>
        <w:tc>
          <w:tcPr>
            <w:tcW w:w="1410" w:type="dxa"/>
          </w:tcPr>
          <w:p w14:paraId="6C7B80E6"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59 ac.</w:t>
            </w:r>
          </w:p>
        </w:tc>
        <w:tc>
          <w:tcPr>
            <w:tcW w:w="1722" w:type="dxa"/>
          </w:tcPr>
          <w:p w14:paraId="590CDB48"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5D45505E"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4728FF9D"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LC – Limited</w:t>
            </w:r>
          </w:p>
          <w:p w14:paraId="0AE2FF3B"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1DB33AF3" w14:textId="77777777" w:rsidTr="00730134">
        <w:tc>
          <w:tcPr>
            <w:cnfStyle w:val="001000000000" w:firstRow="0" w:lastRow="0" w:firstColumn="1" w:lastColumn="0" w:oddVBand="0" w:evenVBand="0" w:oddHBand="0" w:evenHBand="0" w:firstRowFirstColumn="0" w:firstRowLastColumn="0" w:lastRowFirstColumn="0" w:lastRowLastColumn="0"/>
            <w:tcW w:w="1530" w:type="dxa"/>
          </w:tcPr>
          <w:p w14:paraId="0B015288" w14:textId="77777777" w:rsidR="000D1159" w:rsidRDefault="000D1159" w:rsidP="00016F75">
            <w:pPr>
              <w:spacing w:after="0"/>
              <w:jc w:val="left"/>
              <w:rPr>
                <w:b w:val="0"/>
                <w:bCs w:val="0"/>
                <w:color w:val="auto"/>
              </w:rPr>
            </w:pPr>
            <w:r>
              <w:rPr>
                <w:color w:val="auto"/>
              </w:rPr>
              <w:t>#16 Haigwood</w:t>
            </w:r>
          </w:p>
          <w:p w14:paraId="4CC7E267" w14:textId="77777777" w:rsidR="000D1159" w:rsidRDefault="000D1159" w:rsidP="00016F75">
            <w:pPr>
              <w:spacing w:after="0"/>
              <w:jc w:val="left"/>
            </w:pPr>
            <w:r w:rsidRPr="00C34855">
              <w:rPr>
                <w:color w:val="auto"/>
              </w:rPr>
              <w:t>Property</w:t>
            </w:r>
          </w:p>
        </w:tc>
        <w:tc>
          <w:tcPr>
            <w:tcW w:w="1008" w:type="dxa"/>
          </w:tcPr>
          <w:p w14:paraId="2B456FB2" w14:textId="77777777" w:rsidR="000D1159" w:rsidRPr="009F5F8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9F5F83">
              <w:rPr>
                <w:color w:val="auto"/>
              </w:rPr>
              <w:t>1386</w:t>
            </w:r>
          </w:p>
        </w:tc>
        <w:tc>
          <w:tcPr>
            <w:tcW w:w="2160" w:type="dxa"/>
          </w:tcPr>
          <w:p w14:paraId="21DAD72F"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 xml:space="preserve">808 </w:t>
            </w:r>
            <w:r w:rsidRPr="00C34855">
              <w:rPr>
                <w:color w:val="auto"/>
              </w:rPr>
              <w:t>South Main Street</w:t>
            </w:r>
          </w:p>
        </w:tc>
        <w:tc>
          <w:tcPr>
            <w:tcW w:w="1410" w:type="dxa"/>
          </w:tcPr>
          <w:p w14:paraId="637DDF8B"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59 ac.</w:t>
            </w:r>
          </w:p>
        </w:tc>
        <w:tc>
          <w:tcPr>
            <w:tcW w:w="1722" w:type="dxa"/>
          </w:tcPr>
          <w:p w14:paraId="6EF5BD8C"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64758CD5"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F1F73">
              <w:rPr>
                <w:color w:val="auto"/>
              </w:rPr>
              <w:t>Residential Existing</w:t>
            </w:r>
          </w:p>
        </w:tc>
        <w:tc>
          <w:tcPr>
            <w:tcW w:w="1818" w:type="dxa"/>
          </w:tcPr>
          <w:p w14:paraId="0CA8B3A7"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LC – Limited</w:t>
            </w:r>
          </w:p>
          <w:p w14:paraId="3F00D334"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4C8010F9"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7FE93392" w14:textId="77777777" w:rsidR="000D1159" w:rsidRDefault="000D1159" w:rsidP="00016F75">
            <w:pPr>
              <w:spacing w:after="0"/>
              <w:jc w:val="left"/>
              <w:rPr>
                <w:b w:val="0"/>
                <w:bCs w:val="0"/>
                <w:color w:val="auto"/>
              </w:rPr>
            </w:pPr>
            <w:r>
              <w:rPr>
                <w:color w:val="auto"/>
              </w:rPr>
              <w:t>#17 Haigwood</w:t>
            </w:r>
          </w:p>
          <w:p w14:paraId="306C6A31" w14:textId="77777777" w:rsidR="000D1159" w:rsidRDefault="000D1159" w:rsidP="00016F75">
            <w:pPr>
              <w:spacing w:after="0"/>
              <w:jc w:val="left"/>
            </w:pPr>
            <w:r w:rsidRPr="00C34855">
              <w:rPr>
                <w:color w:val="auto"/>
              </w:rPr>
              <w:t>Property</w:t>
            </w:r>
          </w:p>
        </w:tc>
        <w:tc>
          <w:tcPr>
            <w:tcW w:w="1008" w:type="dxa"/>
          </w:tcPr>
          <w:p w14:paraId="4A32A0E8" w14:textId="77777777" w:rsidR="000D1159" w:rsidRPr="009F5F8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9F5F83">
              <w:rPr>
                <w:color w:val="auto"/>
              </w:rPr>
              <w:t>138</w:t>
            </w:r>
            <w:r>
              <w:rPr>
                <w:color w:val="auto"/>
              </w:rPr>
              <w:t>5</w:t>
            </w:r>
          </w:p>
        </w:tc>
        <w:tc>
          <w:tcPr>
            <w:tcW w:w="2160" w:type="dxa"/>
          </w:tcPr>
          <w:p w14:paraId="1353CC96"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 xml:space="preserve">902 </w:t>
            </w:r>
            <w:r w:rsidRPr="00C34855">
              <w:rPr>
                <w:color w:val="auto"/>
              </w:rPr>
              <w:t>South Main Street</w:t>
            </w:r>
          </w:p>
        </w:tc>
        <w:tc>
          <w:tcPr>
            <w:tcW w:w="1410" w:type="dxa"/>
          </w:tcPr>
          <w:p w14:paraId="10DC43FA"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59 ac.</w:t>
            </w:r>
          </w:p>
        </w:tc>
        <w:tc>
          <w:tcPr>
            <w:tcW w:w="1722" w:type="dxa"/>
          </w:tcPr>
          <w:p w14:paraId="6D288B1C"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476DA157"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53D35D4C"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LC – Limited</w:t>
            </w:r>
          </w:p>
          <w:p w14:paraId="6EAF0C84"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36EE39D7" w14:textId="77777777" w:rsidTr="00730134">
        <w:tc>
          <w:tcPr>
            <w:cnfStyle w:val="001000000000" w:firstRow="0" w:lastRow="0" w:firstColumn="1" w:lastColumn="0" w:oddVBand="0" w:evenVBand="0" w:oddHBand="0" w:evenHBand="0" w:firstRowFirstColumn="0" w:firstRowLastColumn="0" w:lastRowFirstColumn="0" w:lastRowLastColumn="0"/>
            <w:tcW w:w="1530" w:type="dxa"/>
            <w:shd w:val="clear" w:color="auto" w:fill="auto"/>
          </w:tcPr>
          <w:p w14:paraId="68180562" w14:textId="77777777" w:rsidR="000D1159" w:rsidRDefault="000D1159" w:rsidP="00016F75">
            <w:pPr>
              <w:spacing w:after="0"/>
              <w:jc w:val="left"/>
              <w:rPr>
                <w:b w:val="0"/>
                <w:bCs w:val="0"/>
                <w:color w:val="auto"/>
              </w:rPr>
            </w:pPr>
            <w:r>
              <w:rPr>
                <w:color w:val="auto"/>
              </w:rPr>
              <w:t xml:space="preserve">#18 </w:t>
            </w:r>
          </w:p>
          <w:p w14:paraId="7C937423" w14:textId="77777777" w:rsidR="000D1159" w:rsidRDefault="000D1159" w:rsidP="00016F75">
            <w:pPr>
              <w:spacing w:after="0"/>
              <w:jc w:val="left"/>
              <w:rPr>
                <w:b w:val="0"/>
                <w:bCs w:val="0"/>
                <w:color w:val="auto"/>
              </w:rPr>
            </w:pPr>
            <w:r>
              <w:rPr>
                <w:color w:val="auto"/>
              </w:rPr>
              <w:t>Benicase</w:t>
            </w:r>
          </w:p>
          <w:p w14:paraId="3FDB665D" w14:textId="77777777" w:rsidR="000D1159" w:rsidRDefault="000D1159" w:rsidP="00016F75">
            <w:pPr>
              <w:spacing w:after="0"/>
              <w:jc w:val="left"/>
            </w:pPr>
            <w:r w:rsidRPr="00C34855">
              <w:rPr>
                <w:color w:val="auto"/>
              </w:rPr>
              <w:t>Property</w:t>
            </w:r>
          </w:p>
        </w:tc>
        <w:tc>
          <w:tcPr>
            <w:tcW w:w="1008" w:type="dxa"/>
            <w:shd w:val="clear" w:color="auto" w:fill="auto"/>
          </w:tcPr>
          <w:p w14:paraId="5EF2DD2B" w14:textId="77777777" w:rsidR="000D1159" w:rsidRPr="009F5F8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9F5F83">
              <w:rPr>
                <w:color w:val="auto"/>
              </w:rPr>
              <w:t>138</w:t>
            </w:r>
            <w:r>
              <w:rPr>
                <w:color w:val="auto"/>
              </w:rPr>
              <w:t>4</w:t>
            </w:r>
          </w:p>
        </w:tc>
        <w:tc>
          <w:tcPr>
            <w:tcW w:w="2160" w:type="dxa"/>
            <w:shd w:val="clear" w:color="auto" w:fill="auto"/>
          </w:tcPr>
          <w:p w14:paraId="261B9D3B"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34855">
              <w:rPr>
                <w:color w:val="auto"/>
              </w:rPr>
              <w:t>1</w:t>
            </w:r>
            <w:r>
              <w:rPr>
                <w:color w:val="auto"/>
              </w:rPr>
              <w:t xml:space="preserve">904 </w:t>
            </w:r>
            <w:r w:rsidRPr="00C34855">
              <w:rPr>
                <w:color w:val="auto"/>
              </w:rPr>
              <w:t>South Main Street</w:t>
            </w:r>
          </w:p>
        </w:tc>
        <w:tc>
          <w:tcPr>
            <w:tcW w:w="1410" w:type="dxa"/>
            <w:shd w:val="clear" w:color="auto" w:fill="auto"/>
          </w:tcPr>
          <w:p w14:paraId="0C6B9569"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25,000 sq. ft.</w:t>
            </w:r>
          </w:p>
        </w:tc>
        <w:tc>
          <w:tcPr>
            <w:tcW w:w="1722" w:type="dxa"/>
            <w:shd w:val="clear" w:color="auto" w:fill="auto"/>
          </w:tcPr>
          <w:p w14:paraId="164FA0BC"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07D5F9A2"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F1F73">
              <w:rPr>
                <w:color w:val="auto"/>
              </w:rPr>
              <w:t>Residential Existing</w:t>
            </w:r>
          </w:p>
        </w:tc>
        <w:tc>
          <w:tcPr>
            <w:tcW w:w="1818" w:type="dxa"/>
            <w:shd w:val="clear" w:color="auto" w:fill="auto"/>
          </w:tcPr>
          <w:p w14:paraId="36D66B35"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LC – Limited</w:t>
            </w:r>
          </w:p>
          <w:p w14:paraId="5ADBA24D"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tr w:rsidR="000D1159" w:rsidRPr="00C34855" w14:paraId="5EB06CCD"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Pr>
          <w:p w14:paraId="6C2DCD16" w14:textId="77777777" w:rsidR="000D1159" w:rsidRDefault="000D1159" w:rsidP="00016F75">
            <w:pPr>
              <w:spacing w:after="0"/>
              <w:jc w:val="left"/>
              <w:rPr>
                <w:b w:val="0"/>
                <w:bCs w:val="0"/>
                <w:color w:val="auto"/>
              </w:rPr>
            </w:pPr>
            <w:r>
              <w:rPr>
                <w:color w:val="auto"/>
              </w:rPr>
              <w:t xml:space="preserve">#19 </w:t>
            </w:r>
          </w:p>
          <w:p w14:paraId="3421B8FB" w14:textId="77777777" w:rsidR="000D1159" w:rsidRDefault="000D1159" w:rsidP="00016F75">
            <w:pPr>
              <w:spacing w:after="0"/>
              <w:jc w:val="left"/>
              <w:rPr>
                <w:b w:val="0"/>
                <w:bCs w:val="0"/>
                <w:color w:val="auto"/>
              </w:rPr>
            </w:pPr>
            <w:r>
              <w:rPr>
                <w:color w:val="auto"/>
              </w:rPr>
              <w:t>Keith</w:t>
            </w:r>
          </w:p>
          <w:p w14:paraId="0CC255EB" w14:textId="77777777" w:rsidR="000D1159" w:rsidRDefault="000D1159" w:rsidP="00016F75">
            <w:pPr>
              <w:spacing w:after="0"/>
              <w:jc w:val="left"/>
            </w:pPr>
            <w:r>
              <w:rPr>
                <w:color w:val="auto"/>
              </w:rPr>
              <w:t>Property</w:t>
            </w:r>
          </w:p>
        </w:tc>
        <w:tc>
          <w:tcPr>
            <w:tcW w:w="1008" w:type="dxa"/>
          </w:tcPr>
          <w:p w14:paraId="1666DEF5" w14:textId="77777777" w:rsidR="000D1159" w:rsidRPr="009F5F8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9F5F83">
              <w:rPr>
                <w:color w:val="auto"/>
              </w:rPr>
              <w:t>138</w:t>
            </w:r>
            <w:r>
              <w:rPr>
                <w:color w:val="auto"/>
              </w:rPr>
              <w:t>3</w:t>
            </w:r>
          </w:p>
        </w:tc>
        <w:tc>
          <w:tcPr>
            <w:tcW w:w="2160" w:type="dxa"/>
          </w:tcPr>
          <w:p w14:paraId="03841488"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34855">
              <w:rPr>
                <w:color w:val="auto"/>
              </w:rPr>
              <w:t>1</w:t>
            </w:r>
            <w:r>
              <w:rPr>
                <w:color w:val="auto"/>
              </w:rPr>
              <w:t xml:space="preserve">906 </w:t>
            </w:r>
            <w:r w:rsidRPr="00C34855">
              <w:rPr>
                <w:color w:val="auto"/>
              </w:rPr>
              <w:t>South Main Street</w:t>
            </w:r>
          </w:p>
        </w:tc>
        <w:tc>
          <w:tcPr>
            <w:tcW w:w="1410" w:type="dxa"/>
          </w:tcPr>
          <w:p w14:paraId="7D14495E"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12,500 sq. ft.</w:t>
            </w:r>
          </w:p>
        </w:tc>
        <w:tc>
          <w:tcPr>
            <w:tcW w:w="1722" w:type="dxa"/>
          </w:tcPr>
          <w:p w14:paraId="0E4FA28C"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sidRPr="00CF1F73">
              <w:rPr>
                <w:color w:val="auto"/>
              </w:rPr>
              <w:t xml:space="preserve">RE – </w:t>
            </w:r>
          </w:p>
          <w:p w14:paraId="201B9107" w14:textId="77777777" w:rsidR="000D1159" w:rsidRPr="00CF1F73"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sidRPr="00CF1F73">
              <w:rPr>
                <w:color w:val="auto"/>
              </w:rPr>
              <w:t>Residential Existing</w:t>
            </w:r>
          </w:p>
        </w:tc>
        <w:tc>
          <w:tcPr>
            <w:tcW w:w="1818" w:type="dxa"/>
          </w:tcPr>
          <w:p w14:paraId="5C978DE9"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rPr>
            </w:pPr>
            <w:r>
              <w:rPr>
                <w:color w:val="auto"/>
              </w:rPr>
              <w:t>LC – Limited</w:t>
            </w:r>
          </w:p>
          <w:p w14:paraId="3D2C11B7"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pPr>
            <w:r>
              <w:rPr>
                <w:color w:val="auto"/>
              </w:rPr>
              <w:t>Commercial</w:t>
            </w:r>
          </w:p>
        </w:tc>
      </w:tr>
      <w:tr w:rsidR="000D1159" w:rsidRPr="00C34855" w14:paraId="54735481" w14:textId="77777777" w:rsidTr="00730134">
        <w:tc>
          <w:tcPr>
            <w:cnfStyle w:val="001000000000" w:firstRow="0" w:lastRow="0" w:firstColumn="1" w:lastColumn="0" w:oddVBand="0" w:evenVBand="0" w:oddHBand="0" w:evenHBand="0" w:firstRowFirstColumn="0" w:firstRowLastColumn="0" w:lastRowFirstColumn="0" w:lastRowLastColumn="0"/>
            <w:tcW w:w="1530" w:type="dxa"/>
            <w:shd w:val="clear" w:color="auto" w:fill="auto"/>
          </w:tcPr>
          <w:p w14:paraId="314ACDB7" w14:textId="77777777" w:rsidR="000D1159" w:rsidRDefault="000D1159" w:rsidP="00016F75">
            <w:pPr>
              <w:spacing w:after="0"/>
              <w:jc w:val="left"/>
              <w:rPr>
                <w:b w:val="0"/>
                <w:bCs w:val="0"/>
                <w:color w:val="auto"/>
              </w:rPr>
            </w:pPr>
            <w:r>
              <w:rPr>
                <w:color w:val="auto"/>
              </w:rPr>
              <w:t xml:space="preserve">#20 </w:t>
            </w:r>
          </w:p>
          <w:p w14:paraId="1DC2A5C5" w14:textId="77777777" w:rsidR="000D1159" w:rsidRDefault="000D1159" w:rsidP="00016F75">
            <w:pPr>
              <w:spacing w:after="0"/>
              <w:jc w:val="left"/>
              <w:rPr>
                <w:b w:val="0"/>
                <w:bCs w:val="0"/>
                <w:color w:val="auto"/>
              </w:rPr>
            </w:pPr>
            <w:r>
              <w:rPr>
                <w:color w:val="auto"/>
              </w:rPr>
              <w:t>SHA</w:t>
            </w:r>
          </w:p>
          <w:p w14:paraId="4F5E4A8F" w14:textId="77777777" w:rsidR="000D1159" w:rsidRDefault="000D1159" w:rsidP="00016F75">
            <w:pPr>
              <w:spacing w:after="0"/>
              <w:jc w:val="left"/>
            </w:pPr>
            <w:r>
              <w:rPr>
                <w:color w:val="auto"/>
              </w:rPr>
              <w:t>Property</w:t>
            </w:r>
          </w:p>
        </w:tc>
        <w:tc>
          <w:tcPr>
            <w:tcW w:w="1008" w:type="dxa"/>
            <w:shd w:val="clear" w:color="auto" w:fill="auto"/>
          </w:tcPr>
          <w:p w14:paraId="6F5F418A" w14:textId="77777777" w:rsidR="000D1159" w:rsidRPr="009F5F8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9F5F83">
              <w:rPr>
                <w:color w:val="auto"/>
              </w:rPr>
              <w:t>138</w:t>
            </w:r>
            <w:r>
              <w:rPr>
                <w:color w:val="auto"/>
              </w:rPr>
              <w:t>1</w:t>
            </w:r>
          </w:p>
        </w:tc>
        <w:tc>
          <w:tcPr>
            <w:tcW w:w="2160" w:type="dxa"/>
            <w:shd w:val="clear" w:color="auto" w:fill="auto"/>
          </w:tcPr>
          <w:p w14:paraId="3462330F" w14:textId="77777777" w:rsidR="000D1159" w:rsidRPr="00C34855"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Day Ave.</w:t>
            </w:r>
          </w:p>
        </w:tc>
        <w:tc>
          <w:tcPr>
            <w:tcW w:w="1410" w:type="dxa"/>
            <w:shd w:val="clear" w:color="auto" w:fill="auto"/>
          </w:tcPr>
          <w:p w14:paraId="364D9DE4"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25,000 sq. ft.</w:t>
            </w:r>
          </w:p>
        </w:tc>
        <w:tc>
          <w:tcPr>
            <w:tcW w:w="1722" w:type="dxa"/>
            <w:shd w:val="clear" w:color="auto" w:fill="auto"/>
          </w:tcPr>
          <w:p w14:paraId="5AAF0CB1"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sidRPr="00CF1F73">
              <w:rPr>
                <w:color w:val="auto"/>
              </w:rPr>
              <w:t xml:space="preserve">RE – </w:t>
            </w:r>
          </w:p>
          <w:p w14:paraId="0886CC7A" w14:textId="77777777" w:rsidR="000D1159" w:rsidRPr="00CF1F73"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sidRPr="00CF1F73">
              <w:rPr>
                <w:color w:val="auto"/>
              </w:rPr>
              <w:t>Residential Existing</w:t>
            </w:r>
          </w:p>
        </w:tc>
        <w:tc>
          <w:tcPr>
            <w:tcW w:w="1818" w:type="dxa"/>
            <w:shd w:val="clear" w:color="auto" w:fill="auto"/>
          </w:tcPr>
          <w:p w14:paraId="365F268F"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LC – Limited</w:t>
            </w:r>
          </w:p>
          <w:p w14:paraId="7B57054D" w14:textId="77777777" w:rsidR="000D1159" w:rsidRDefault="000D1159" w:rsidP="00016F75">
            <w:pPr>
              <w:spacing w:after="0"/>
              <w:jc w:val="left"/>
              <w:cnfStyle w:val="000000000000" w:firstRow="0" w:lastRow="0" w:firstColumn="0" w:lastColumn="0" w:oddVBand="0" w:evenVBand="0" w:oddHBand="0" w:evenHBand="0" w:firstRowFirstColumn="0" w:firstRowLastColumn="0" w:lastRowFirstColumn="0" w:lastRowLastColumn="0"/>
            </w:pPr>
            <w:r>
              <w:rPr>
                <w:color w:val="auto"/>
              </w:rPr>
              <w:t>Commercial</w:t>
            </w:r>
          </w:p>
        </w:tc>
      </w:tr>
      <w:bookmarkEnd w:id="109"/>
    </w:tbl>
    <w:p w14:paraId="0A66D5BC" w14:textId="10D9B41F" w:rsidR="000D1159" w:rsidRDefault="000D1159" w:rsidP="00D711F6"/>
    <w:p w14:paraId="57696980" w14:textId="662DC554" w:rsidR="00D711F6" w:rsidRPr="00D711F6" w:rsidRDefault="00D711F6" w:rsidP="00D711F6"/>
    <w:p w14:paraId="79D7FA31" w14:textId="6A3FA578" w:rsidR="00D711F6" w:rsidRPr="00D711F6" w:rsidRDefault="00962AAB" w:rsidP="00D711F6">
      <w:r>
        <w:rPr>
          <w:noProof/>
        </w:rPr>
        <w:lastRenderedPageBreak/>
        <w:drawing>
          <wp:anchor distT="0" distB="0" distL="114300" distR="114300" simplePos="0" relativeHeight="251728896" behindDoc="0" locked="0" layoutInCell="1" allowOverlap="1" wp14:anchorId="1BF47B6D" wp14:editId="0D2FCE1C">
            <wp:simplePos x="0" y="0"/>
            <wp:positionH relativeFrom="column">
              <wp:posOffset>0</wp:posOffset>
            </wp:positionH>
            <wp:positionV relativeFrom="paragraph">
              <wp:posOffset>380365</wp:posOffset>
            </wp:positionV>
            <wp:extent cx="5448300" cy="3004820"/>
            <wp:effectExtent l="57150" t="57150" r="57150" b="55880"/>
            <wp:wrapSquare wrapText="bothSides"/>
            <wp:docPr id="336824255" name="Picture 33682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4">
                      <a:extLst>
                        <a:ext uri="{28A0092B-C50C-407E-A947-70E740481C1C}">
                          <a14:useLocalDpi xmlns:a14="http://schemas.microsoft.com/office/drawing/2010/main" val="0"/>
                        </a:ext>
                      </a:extLst>
                    </a:blip>
                    <a:srcRect t="9333" b="9333"/>
                    <a:stretch>
                      <a:fillRect/>
                    </a:stretch>
                  </pic:blipFill>
                  <pic:spPr bwMode="auto">
                    <a:xfrm>
                      <a:off x="0" y="0"/>
                      <a:ext cx="5448300" cy="3004820"/>
                    </a:xfrm>
                    <a:prstGeom prst="rect">
                      <a:avLst/>
                    </a:prstGeom>
                    <a:ln w="57150" cmpd="sng">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B7DF87" w14:textId="77777777" w:rsidR="00D711F6" w:rsidRPr="00D711F6" w:rsidRDefault="00D711F6" w:rsidP="00D711F6"/>
    <w:p w14:paraId="7AA6F9B3" w14:textId="77777777" w:rsidR="00D711F6" w:rsidRPr="00D711F6" w:rsidRDefault="00D711F6" w:rsidP="00D711F6"/>
    <w:p w14:paraId="1FBBAD68" w14:textId="49021FBA" w:rsidR="00D711F6" w:rsidRPr="00D711F6" w:rsidRDefault="00D711F6" w:rsidP="00D711F6">
      <w:bookmarkStart w:id="110" w:name="_Toc177561902"/>
    </w:p>
    <w:p w14:paraId="61E245AD" w14:textId="77777777" w:rsidR="00D711F6" w:rsidRPr="00D711F6" w:rsidRDefault="00D711F6" w:rsidP="00D711F6"/>
    <w:p w14:paraId="71A383DA" w14:textId="77777777" w:rsidR="00D711F6" w:rsidRPr="00D711F6" w:rsidRDefault="00DE3F38" w:rsidP="00D711F6">
      <w:r w:rsidRPr="00D711F6">
        <w:t xml:space="preserve"> </w:t>
      </w:r>
    </w:p>
    <w:p w14:paraId="739346EE" w14:textId="7920E435" w:rsidR="000D1159" w:rsidRPr="00D711F6" w:rsidRDefault="00D711F6">
      <w:pPr>
        <w:pStyle w:val="Heading3"/>
        <w:numPr>
          <w:ilvl w:val="0"/>
          <w:numId w:val="43"/>
        </w:numPr>
        <w:ind w:left="360"/>
        <w:rPr>
          <w:rFonts w:ascii="Times New Roman" w:hAnsi="Times New Roman" w:cs="Times New Roman"/>
        </w:rPr>
      </w:pPr>
      <w:bookmarkStart w:id="111" w:name="_Toc189754478"/>
      <w:r w:rsidRPr="00D711F6">
        <w:rPr>
          <w:rFonts w:ascii="Times New Roman" w:hAnsi="Times New Roman" w:cs="Times New Roman"/>
        </w:rPr>
        <w:t>WATERSVILLE ROAD</w:t>
      </w:r>
      <w:bookmarkEnd w:id="110"/>
      <w:bookmarkEnd w:id="111"/>
    </w:p>
    <w:tbl>
      <w:tblPr>
        <w:tblStyle w:val="LightShading-Accent4"/>
        <w:tblW w:w="9828" w:type="dxa"/>
        <w:tblLayout w:type="fixed"/>
        <w:tblLook w:val="04A0" w:firstRow="1" w:lastRow="0" w:firstColumn="1" w:lastColumn="0" w:noHBand="0" w:noVBand="1"/>
      </w:tblPr>
      <w:tblGrid>
        <w:gridCol w:w="1548"/>
        <w:gridCol w:w="1204"/>
        <w:gridCol w:w="1928"/>
        <w:gridCol w:w="1440"/>
        <w:gridCol w:w="1548"/>
        <w:gridCol w:w="2160"/>
      </w:tblGrid>
      <w:tr w:rsidR="000D1159" w:rsidRPr="00C34855" w14:paraId="314ABB0F" w14:textId="77777777" w:rsidTr="007301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shd w:val="clear" w:color="auto" w:fill="F2F2F2" w:themeFill="background1" w:themeFillShade="F2"/>
          </w:tcPr>
          <w:p w14:paraId="74150EB2" w14:textId="77777777" w:rsidR="000D1159" w:rsidRPr="00016F75" w:rsidRDefault="000D1159" w:rsidP="00016F75">
            <w:pPr>
              <w:spacing w:after="0"/>
              <w:jc w:val="center"/>
              <w:rPr>
                <w:rFonts w:ascii="Arial" w:hAnsi="Arial" w:cs="Arial"/>
                <w:b w:val="0"/>
                <w:color w:val="auto"/>
                <w:sz w:val="22"/>
                <w:szCs w:val="20"/>
              </w:rPr>
            </w:pPr>
          </w:p>
          <w:p w14:paraId="7BE128B5" w14:textId="66385395" w:rsidR="000D1159" w:rsidRPr="00016F75" w:rsidRDefault="000D1159" w:rsidP="00016F75">
            <w:pPr>
              <w:spacing w:after="0"/>
              <w:jc w:val="center"/>
              <w:rPr>
                <w:rFonts w:ascii="Arial" w:hAnsi="Arial" w:cs="Arial"/>
                <w:bCs w:val="0"/>
                <w:color w:val="auto"/>
                <w:sz w:val="22"/>
                <w:szCs w:val="20"/>
              </w:rPr>
            </w:pPr>
            <w:r w:rsidRPr="00016F75">
              <w:rPr>
                <w:rFonts w:ascii="Arial" w:hAnsi="Arial" w:cs="Arial"/>
                <w:bCs w:val="0"/>
                <w:color w:val="auto"/>
                <w:sz w:val="22"/>
                <w:szCs w:val="20"/>
              </w:rPr>
              <w:t>Description</w:t>
            </w:r>
          </w:p>
        </w:tc>
        <w:tc>
          <w:tcPr>
            <w:tcW w:w="1204" w:type="dxa"/>
            <w:shd w:val="clear" w:color="auto" w:fill="F2F2F2" w:themeFill="background1" w:themeFillShade="F2"/>
          </w:tcPr>
          <w:p w14:paraId="07E38F9C" w14:textId="77777777"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4008FDDB" w14:textId="77777777"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Parcel</w:t>
            </w:r>
          </w:p>
        </w:tc>
        <w:tc>
          <w:tcPr>
            <w:tcW w:w="1928" w:type="dxa"/>
            <w:shd w:val="clear" w:color="auto" w:fill="F2F2F2" w:themeFill="background1" w:themeFillShade="F2"/>
          </w:tcPr>
          <w:p w14:paraId="33FF9E84" w14:textId="77777777"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7070ED44" w14:textId="77777777"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Address</w:t>
            </w:r>
          </w:p>
        </w:tc>
        <w:tc>
          <w:tcPr>
            <w:tcW w:w="1440" w:type="dxa"/>
            <w:shd w:val="clear" w:color="auto" w:fill="F2F2F2" w:themeFill="background1" w:themeFillShade="F2"/>
          </w:tcPr>
          <w:p w14:paraId="374B3633" w14:textId="31EF56F5"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5B6B1CF7" w14:textId="77777777"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Acreage</w:t>
            </w:r>
          </w:p>
        </w:tc>
        <w:tc>
          <w:tcPr>
            <w:tcW w:w="1548" w:type="dxa"/>
            <w:shd w:val="clear" w:color="auto" w:fill="F2F2F2" w:themeFill="background1" w:themeFillShade="F2"/>
          </w:tcPr>
          <w:p w14:paraId="374312C9" w14:textId="28F530EB"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Existing Zoning</w:t>
            </w:r>
          </w:p>
        </w:tc>
        <w:tc>
          <w:tcPr>
            <w:tcW w:w="2160" w:type="dxa"/>
            <w:shd w:val="clear" w:color="auto" w:fill="F2F2F2" w:themeFill="background1" w:themeFillShade="F2"/>
          </w:tcPr>
          <w:p w14:paraId="233487CE" w14:textId="77777777" w:rsidR="000D1159" w:rsidRPr="00016F75" w:rsidRDefault="000D1159" w:rsidP="00016F75">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Recommended Zoning</w:t>
            </w:r>
          </w:p>
        </w:tc>
      </w:tr>
      <w:tr w:rsidR="000D1159" w:rsidRPr="00C34855" w14:paraId="119DA23A"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AF70465" w14:textId="77777777" w:rsidR="000D1159" w:rsidRDefault="000D1159" w:rsidP="00016F75">
            <w:pPr>
              <w:spacing w:after="0"/>
              <w:rPr>
                <w:b w:val="0"/>
                <w:bCs w:val="0"/>
                <w:color w:val="auto"/>
                <w:szCs w:val="24"/>
              </w:rPr>
            </w:pPr>
            <w:r>
              <w:rPr>
                <w:color w:val="auto"/>
                <w:szCs w:val="24"/>
              </w:rPr>
              <w:t>HRL</w:t>
            </w:r>
          </w:p>
          <w:p w14:paraId="11705748" w14:textId="77777777" w:rsidR="000D1159" w:rsidRPr="00C34855" w:rsidRDefault="000D1159" w:rsidP="00016F75">
            <w:pPr>
              <w:spacing w:after="0"/>
              <w:rPr>
                <w:color w:val="auto"/>
                <w:szCs w:val="24"/>
              </w:rPr>
            </w:pPr>
            <w:r>
              <w:rPr>
                <w:color w:val="auto"/>
                <w:szCs w:val="24"/>
              </w:rPr>
              <w:t>Enterprise</w:t>
            </w:r>
          </w:p>
        </w:tc>
        <w:tc>
          <w:tcPr>
            <w:tcW w:w="1204" w:type="dxa"/>
          </w:tcPr>
          <w:p w14:paraId="1DD12EAA"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1485</w:t>
            </w:r>
          </w:p>
        </w:tc>
        <w:tc>
          <w:tcPr>
            <w:tcW w:w="1928" w:type="dxa"/>
          </w:tcPr>
          <w:p w14:paraId="7CF7EA80" w14:textId="77777777" w:rsidR="000D1159"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302</w:t>
            </w:r>
          </w:p>
          <w:p w14:paraId="4DEC19EC"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Watersville Rd.</w:t>
            </w:r>
          </w:p>
        </w:tc>
        <w:tc>
          <w:tcPr>
            <w:tcW w:w="1440" w:type="dxa"/>
          </w:tcPr>
          <w:p w14:paraId="75AB6273" w14:textId="77777777" w:rsidR="000D1159" w:rsidRPr="00C34855" w:rsidRDefault="000D1159" w:rsidP="00016F75">
            <w:pPr>
              <w:spacing w:after="0"/>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2.43 ac.</w:t>
            </w:r>
          </w:p>
        </w:tc>
        <w:tc>
          <w:tcPr>
            <w:tcW w:w="1548" w:type="dxa"/>
          </w:tcPr>
          <w:p w14:paraId="3B73B732" w14:textId="77777777" w:rsidR="00D50C28" w:rsidRDefault="00D50C28" w:rsidP="00D50C28">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sidRPr="00C34855">
              <w:rPr>
                <w:color w:val="auto"/>
                <w:szCs w:val="24"/>
              </w:rPr>
              <w:t xml:space="preserve">R2 – </w:t>
            </w:r>
          </w:p>
          <w:p w14:paraId="3A92CD6C" w14:textId="6147C49D" w:rsidR="000D1159" w:rsidRPr="00C34855" w:rsidRDefault="00D50C28" w:rsidP="00D50C28">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sidRPr="00C34855">
              <w:rPr>
                <w:color w:val="auto"/>
                <w:szCs w:val="24"/>
              </w:rPr>
              <w:t>Low Density Residential</w:t>
            </w:r>
          </w:p>
        </w:tc>
        <w:tc>
          <w:tcPr>
            <w:tcW w:w="2160" w:type="dxa"/>
          </w:tcPr>
          <w:p w14:paraId="135A7DED" w14:textId="686ED9FF" w:rsidR="000D1159" w:rsidRPr="00C34855" w:rsidRDefault="000D1159" w:rsidP="00016F75">
            <w:pPr>
              <w:spacing w:after="0"/>
              <w:ind w:right="252"/>
              <w:jc w:val="left"/>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NP</w:t>
            </w:r>
            <w:r w:rsidRPr="00C34855">
              <w:rPr>
                <w:color w:val="auto"/>
                <w:szCs w:val="24"/>
              </w:rPr>
              <w:t xml:space="preserve"> – </w:t>
            </w:r>
            <w:r>
              <w:rPr>
                <w:color w:val="auto"/>
                <w:szCs w:val="24"/>
              </w:rPr>
              <w:t>Neighborhood Professional</w:t>
            </w:r>
            <w:r w:rsidRPr="00C34855">
              <w:rPr>
                <w:color w:val="auto"/>
                <w:szCs w:val="24"/>
              </w:rPr>
              <w:t xml:space="preserve"> </w:t>
            </w:r>
          </w:p>
        </w:tc>
      </w:tr>
    </w:tbl>
    <w:p w14:paraId="6765363A" w14:textId="77777777" w:rsidR="000D1159" w:rsidRDefault="000D1159" w:rsidP="000D1159">
      <w:pPr>
        <w:spacing w:after="0"/>
        <w:rPr>
          <w:szCs w:val="24"/>
        </w:rPr>
      </w:pPr>
      <w:r>
        <w:rPr>
          <w:szCs w:val="24"/>
        </w:rPr>
        <w:t xml:space="preserve"> </w:t>
      </w:r>
    </w:p>
    <w:p w14:paraId="30DE40E3" w14:textId="77777777" w:rsidR="000D1159" w:rsidRDefault="000D1159" w:rsidP="000D1159">
      <w:pPr>
        <w:spacing w:after="0"/>
        <w:rPr>
          <w:szCs w:val="24"/>
        </w:rPr>
      </w:pPr>
    </w:p>
    <w:p w14:paraId="596C1AEE" w14:textId="77777777" w:rsidR="000D1159" w:rsidRDefault="000D1159" w:rsidP="000D1159">
      <w:pPr>
        <w:rPr>
          <w:szCs w:val="24"/>
        </w:rPr>
      </w:pPr>
    </w:p>
    <w:p w14:paraId="23520DD4" w14:textId="77777777" w:rsidR="000D1159" w:rsidRDefault="000D1159" w:rsidP="000D1159">
      <w:pPr>
        <w:rPr>
          <w:b/>
          <w:color w:val="833C0B" w:themeColor="accent2" w:themeShade="80"/>
          <w:szCs w:val="24"/>
        </w:rPr>
      </w:pPr>
      <w:r>
        <w:rPr>
          <w:noProof/>
        </w:rPr>
        <w:lastRenderedPageBreak/>
        <w:drawing>
          <wp:inline distT="0" distB="0" distL="0" distR="0" wp14:anchorId="7100278E" wp14:editId="71ADB50D">
            <wp:extent cx="5686425" cy="2747680"/>
            <wp:effectExtent l="57150" t="57150" r="57150" b="49530"/>
            <wp:docPr id="2019388970" name="Picture 201938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5">
                      <a:extLst>
                        <a:ext uri="{28A0092B-C50C-407E-A947-70E740481C1C}">
                          <a14:useLocalDpi xmlns:a14="http://schemas.microsoft.com/office/drawing/2010/main" val="0"/>
                        </a:ext>
                      </a:extLst>
                    </a:blip>
                    <a:srcRect t="11933" b="11933"/>
                    <a:stretch>
                      <a:fillRect/>
                    </a:stretch>
                  </pic:blipFill>
                  <pic:spPr bwMode="auto">
                    <a:xfrm>
                      <a:off x="0" y="0"/>
                      <a:ext cx="5686425" cy="2747680"/>
                    </a:xfrm>
                    <a:prstGeom prst="rect">
                      <a:avLst/>
                    </a:prstGeom>
                    <a:ln w="57150">
                      <a:solidFill>
                        <a:schemeClr val="accent5"/>
                      </a:solidFill>
                    </a:ln>
                    <a:extLst>
                      <a:ext uri="{53640926-AAD7-44D8-BBD7-CCE9431645EC}">
                        <a14:shadowObscured xmlns:a14="http://schemas.microsoft.com/office/drawing/2010/main"/>
                      </a:ext>
                    </a:extLst>
                  </pic:spPr>
                </pic:pic>
              </a:graphicData>
            </a:graphic>
          </wp:inline>
        </w:drawing>
      </w:r>
    </w:p>
    <w:p w14:paraId="1DE9510A" w14:textId="6E6BA637" w:rsidR="000D1159" w:rsidRPr="00B45F1B" w:rsidRDefault="00DE3F38" w:rsidP="003F725F">
      <w:pPr>
        <w:pStyle w:val="Heading3"/>
        <w:ind w:left="360" w:hanging="360"/>
        <w:rPr>
          <w:rFonts w:ascii="Times New Roman" w:hAnsi="Times New Roman" w:cs="Times New Roman"/>
        </w:rPr>
      </w:pPr>
      <w:bookmarkStart w:id="112" w:name="_Toc177561903"/>
      <w:bookmarkStart w:id="113" w:name="_Toc189754479"/>
      <w:r w:rsidRPr="00B45F1B">
        <w:rPr>
          <w:rFonts w:ascii="Times New Roman" w:hAnsi="Times New Roman" w:cs="Times New Roman"/>
        </w:rPr>
        <w:t xml:space="preserve">5.   </w:t>
      </w:r>
      <w:r w:rsidR="00B33F47">
        <w:rPr>
          <w:rFonts w:ascii="Times New Roman" w:hAnsi="Times New Roman" w:cs="Times New Roman"/>
        </w:rPr>
        <w:t xml:space="preserve"> </w:t>
      </w:r>
      <w:r w:rsidRPr="00B45F1B">
        <w:rPr>
          <w:rFonts w:ascii="Times New Roman" w:hAnsi="Times New Roman" w:cs="Times New Roman"/>
        </w:rPr>
        <w:t>EAST RIDGEVILLE BLVD. (TWIN ARCH BUSINESS PARK)</w:t>
      </w:r>
      <w:bookmarkEnd w:id="112"/>
      <w:bookmarkEnd w:id="113"/>
    </w:p>
    <w:tbl>
      <w:tblPr>
        <w:tblStyle w:val="LightShading-Accent4"/>
        <w:tblW w:w="9884" w:type="dxa"/>
        <w:tblLayout w:type="fixed"/>
        <w:tblLook w:val="04A0" w:firstRow="1" w:lastRow="0" w:firstColumn="1" w:lastColumn="0" w:noHBand="0" w:noVBand="1"/>
      </w:tblPr>
      <w:tblGrid>
        <w:gridCol w:w="1387"/>
        <w:gridCol w:w="53"/>
        <w:gridCol w:w="1211"/>
        <w:gridCol w:w="1857"/>
        <w:gridCol w:w="1387"/>
        <w:gridCol w:w="1821"/>
        <w:gridCol w:w="2168"/>
      </w:tblGrid>
      <w:tr w:rsidR="000D1159" w:rsidRPr="008B4FF6" w14:paraId="57BA1C7C" w14:textId="77777777" w:rsidTr="00730134">
        <w:trPr>
          <w:cnfStyle w:val="100000000000" w:firstRow="1" w:lastRow="0" w:firstColumn="0" w:lastColumn="0" w:oddVBand="0" w:evenVBand="0" w:oddHBand="0"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1440" w:type="dxa"/>
            <w:gridSpan w:val="2"/>
            <w:shd w:val="clear" w:color="auto" w:fill="F2F2F2" w:themeFill="background1" w:themeFillShade="F2"/>
          </w:tcPr>
          <w:p w14:paraId="1AD6AA00" w14:textId="77777777" w:rsidR="000D1159" w:rsidRPr="00016F75" w:rsidRDefault="000D1159" w:rsidP="00016F75">
            <w:pPr>
              <w:spacing w:after="0"/>
              <w:rPr>
                <w:rFonts w:ascii="Arial" w:hAnsi="Arial" w:cs="Arial"/>
                <w:b w:val="0"/>
                <w:color w:val="auto"/>
                <w:sz w:val="22"/>
                <w:szCs w:val="20"/>
              </w:rPr>
            </w:pPr>
          </w:p>
          <w:p w14:paraId="384492C6" w14:textId="77777777" w:rsidR="000D1159" w:rsidRPr="00016F75" w:rsidRDefault="000D1159" w:rsidP="00016F75">
            <w:pPr>
              <w:spacing w:after="0"/>
              <w:rPr>
                <w:rFonts w:ascii="Arial" w:hAnsi="Arial" w:cs="Arial"/>
                <w:bCs w:val="0"/>
                <w:color w:val="auto"/>
                <w:sz w:val="22"/>
                <w:szCs w:val="20"/>
              </w:rPr>
            </w:pPr>
            <w:r w:rsidRPr="00016F75">
              <w:rPr>
                <w:rFonts w:ascii="Arial" w:hAnsi="Arial" w:cs="Arial"/>
                <w:bCs w:val="0"/>
                <w:color w:val="auto"/>
                <w:sz w:val="22"/>
                <w:szCs w:val="20"/>
              </w:rPr>
              <w:t>Description</w:t>
            </w:r>
          </w:p>
        </w:tc>
        <w:tc>
          <w:tcPr>
            <w:tcW w:w="1211" w:type="dxa"/>
            <w:shd w:val="clear" w:color="auto" w:fill="F2F2F2" w:themeFill="background1" w:themeFillShade="F2"/>
          </w:tcPr>
          <w:p w14:paraId="39BF886D"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03E196EB"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Parcel</w:t>
            </w:r>
          </w:p>
        </w:tc>
        <w:tc>
          <w:tcPr>
            <w:tcW w:w="1857" w:type="dxa"/>
            <w:shd w:val="clear" w:color="auto" w:fill="F2F2F2" w:themeFill="background1" w:themeFillShade="F2"/>
          </w:tcPr>
          <w:p w14:paraId="00675645"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17653E94"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Address</w:t>
            </w:r>
          </w:p>
        </w:tc>
        <w:tc>
          <w:tcPr>
            <w:tcW w:w="1387" w:type="dxa"/>
            <w:shd w:val="clear" w:color="auto" w:fill="F2F2F2" w:themeFill="background1" w:themeFillShade="F2"/>
          </w:tcPr>
          <w:p w14:paraId="221E7F5F"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szCs w:val="20"/>
              </w:rPr>
            </w:pPr>
          </w:p>
          <w:p w14:paraId="07092BEC"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Acreage</w:t>
            </w:r>
          </w:p>
        </w:tc>
        <w:tc>
          <w:tcPr>
            <w:tcW w:w="1821" w:type="dxa"/>
            <w:shd w:val="clear" w:color="auto" w:fill="F2F2F2" w:themeFill="background1" w:themeFillShade="F2"/>
          </w:tcPr>
          <w:p w14:paraId="05E6C292" w14:textId="77777777" w:rsidR="000D1159" w:rsidRPr="00016F75" w:rsidRDefault="000D1159" w:rsidP="00016F75">
            <w:pPr>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Existing Zoning</w:t>
            </w:r>
          </w:p>
        </w:tc>
        <w:tc>
          <w:tcPr>
            <w:tcW w:w="2168" w:type="dxa"/>
            <w:shd w:val="clear" w:color="auto" w:fill="F2F2F2" w:themeFill="background1" w:themeFillShade="F2"/>
          </w:tcPr>
          <w:p w14:paraId="00C3199C" w14:textId="77777777" w:rsidR="000D1159" w:rsidRPr="00016F75" w:rsidRDefault="000D1159" w:rsidP="00016F75">
            <w:pPr>
              <w:tabs>
                <w:tab w:val="left" w:pos="1800"/>
              </w:tabs>
              <w:spacing w:after="0"/>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2"/>
                <w:szCs w:val="20"/>
              </w:rPr>
            </w:pPr>
            <w:r w:rsidRPr="00016F75">
              <w:rPr>
                <w:rFonts w:ascii="Arial" w:hAnsi="Arial" w:cs="Arial"/>
                <w:bCs w:val="0"/>
                <w:color w:val="auto"/>
                <w:sz w:val="22"/>
                <w:szCs w:val="20"/>
              </w:rPr>
              <w:t>Recommended Zoning</w:t>
            </w:r>
          </w:p>
        </w:tc>
      </w:tr>
      <w:tr w:rsidR="000D1159" w:rsidRPr="00C34855" w14:paraId="6BACACE7" w14:textId="77777777" w:rsidTr="00730134">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1387" w:type="dxa"/>
          </w:tcPr>
          <w:p w14:paraId="19E39E56" w14:textId="77777777" w:rsidR="000D1159" w:rsidRPr="00C34855" w:rsidRDefault="000D1159" w:rsidP="00016F75">
            <w:pPr>
              <w:spacing w:after="0"/>
              <w:jc w:val="left"/>
              <w:rPr>
                <w:color w:val="auto"/>
                <w:szCs w:val="24"/>
              </w:rPr>
            </w:pPr>
            <w:r>
              <w:rPr>
                <w:color w:val="auto"/>
                <w:szCs w:val="24"/>
              </w:rPr>
              <w:t xml:space="preserve">MCD Real Estate </w:t>
            </w:r>
            <w:r w:rsidRPr="00C34855">
              <w:rPr>
                <w:color w:val="auto"/>
                <w:szCs w:val="24"/>
              </w:rPr>
              <w:t xml:space="preserve"> </w:t>
            </w:r>
          </w:p>
        </w:tc>
        <w:tc>
          <w:tcPr>
            <w:tcW w:w="1264" w:type="dxa"/>
            <w:gridSpan w:val="2"/>
          </w:tcPr>
          <w:p w14:paraId="4C3E0DA7"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1109</w:t>
            </w:r>
          </w:p>
        </w:tc>
        <w:tc>
          <w:tcPr>
            <w:tcW w:w="1857" w:type="dxa"/>
          </w:tcPr>
          <w:p w14:paraId="039E934B"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1011 East Ridgeville Blvd.</w:t>
            </w:r>
          </w:p>
        </w:tc>
        <w:tc>
          <w:tcPr>
            <w:tcW w:w="1387" w:type="dxa"/>
          </w:tcPr>
          <w:p w14:paraId="75854CA1"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27,395 sq. ft.</w:t>
            </w:r>
          </w:p>
        </w:tc>
        <w:tc>
          <w:tcPr>
            <w:tcW w:w="1821" w:type="dxa"/>
          </w:tcPr>
          <w:p w14:paraId="15D9B906" w14:textId="77777777" w:rsidR="000D1159"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sidRPr="00C34855">
              <w:rPr>
                <w:color w:val="auto"/>
                <w:szCs w:val="24"/>
              </w:rPr>
              <w:t xml:space="preserve">R2 – </w:t>
            </w:r>
          </w:p>
          <w:p w14:paraId="5C9BCA75"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sidRPr="00C34855">
              <w:rPr>
                <w:color w:val="auto"/>
                <w:szCs w:val="24"/>
              </w:rPr>
              <w:t>Low Density Residential</w:t>
            </w:r>
          </w:p>
        </w:tc>
        <w:tc>
          <w:tcPr>
            <w:tcW w:w="2168" w:type="dxa"/>
          </w:tcPr>
          <w:p w14:paraId="5FB2DBF2" w14:textId="77777777" w:rsidR="000D1159" w:rsidRPr="00C34855" w:rsidRDefault="000D1159" w:rsidP="00016F75">
            <w:pPr>
              <w:spacing w:after="0"/>
              <w:jc w:val="left"/>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NP Neighborhood Professional “Map Amendment”</w:t>
            </w:r>
          </w:p>
        </w:tc>
      </w:tr>
    </w:tbl>
    <w:p w14:paraId="5A71F986" w14:textId="77777777" w:rsidR="000D1159" w:rsidRDefault="000D1159" w:rsidP="000D1159">
      <w:pPr>
        <w:rPr>
          <w:b/>
          <w:bCs/>
          <w:sz w:val="36"/>
          <w:szCs w:val="36"/>
        </w:rPr>
      </w:pPr>
      <w:r>
        <w:rPr>
          <w:b/>
          <w:bCs/>
          <w:sz w:val="36"/>
          <w:szCs w:val="36"/>
        </w:rPr>
        <w:br w:type="page"/>
      </w:r>
    </w:p>
    <w:p w14:paraId="4D2F03C6" w14:textId="40A42CF1" w:rsidR="000D1159" w:rsidRPr="00466CFF" w:rsidRDefault="00DE3F38" w:rsidP="00B45F1B">
      <w:pPr>
        <w:pStyle w:val="Heading2"/>
        <w:rPr>
          <w:color w:val="auto"/>
          <w:sz w:val="28"/>
          <w:szCs w:val="28"/>
        </w:rPr>
      </w:pPr>
      <w:bookmarkStart w:id="114" w:name="_Toc189754480"/>
      <w:r w:rsidRPr="00466CFF">
        <w:rPr>
          <w:caps w:val="0"/>
          <w:color w:val="auto"/>
          <w:sz w:val="28"/>
          <w:szCs w:val="28"/>
        </w:rPr>
        <w:lastRenderedPageBreak/>
        <w:t>LAND USE, HOUSING AND ZONING OBJECTIVES AND IMPLEMENTING STRATEGIES</w:t>
      </w:r>
      <w:bookmarkEnd w:id="114"/>
    </w:p>
    <w:p w14:paraId="6F76DF30" w14:textId="11DA8152" w:rsidR="00544959" w:rsidRDefault="00544959" w:rsidP="00544959">
      <w:pPr>
        <w:spacing w:after="0"/>
        <w:rPr>
          <w:szCs w:val="24"/>
        </w:rPr>
      </w:pPr>
      <w:r w:rsidRPr="00B45F1B">
        <w:rPr>
          <w:b/>
          <w:bCs/>
          <w:color w:val="auto"/>
          <w:u w:val="single"/>
        </w:rPr>
        <w:t>STRATEGIC GOAL A</w:t>
      </w:r>
      <w:r w:rsidR="00E06721" w:rsidRPr="00B45F1B">
        <w:rPr>
          <w:rStyle w:val="Heading1Char"/>
          <w:color w:val="auto"/>
          <w:sz w:val="24"/>
          <w:szCs w:val="24"/>
        </w:rPr>
        <w:t xml:space="preserve"> </w:t>
      </w:r>
      <w:r w:rsidR="00E06721">
        <w:rPr>
          <w:rStyle w:val="Heading1Char"/>
          <w:color w:val="auto"/>
          <w:sz w:val="24"/>
          <w:szCs w:val="24"/>
        </w:rPr>
        <w:t>-</w:t>
      </w:r>
      <w:r w:rsidRPr="003663C9">
        <w:rPr>
          <w:rStyle w:val="Heading1Char"/>
          <w:color w:val="auto"/>
          <w:sz w:val="24"/>
          <w:szCs w:val="24"/>
        </w:rPr>
        <w:t xml:space="preserve"> </w:t>
      </w:r>
      <w:r w:rsidR="009952F5" w:rsidRPr="00F83DB3">
        <w:rPr>
          <w:b/>
          <w:bCs/>
          <w:szCs w:val="24"/>
          <w:u w:val="single"/>
        </w:rPr>
        <w:t xml:space="preserve">Adequate Public </w:t>
      </w:r>
      <w:r w:rsidR="009952F5">
        <w:rPr>
          <w:b/>
          <w:bCs/>
          <w:szCs w:val="24"/>
          <w:u w:val="single"/>
        </w:rPr>
        <w:t xml:space="preserve">and Community </w:t>
      </w:r>
      <w:r w:rsidR="009952F5" w:rsidRPr="00F83DB3">
        <w:rPr>
          <w:b/>
          <w:bCs/>
          <w:szCs w:val="24"/>
          <w:u w:val="single"/>
        </w:rPr>
        <w:t>Facilities</w:t>
      </w:r>
      <w:r w:rsidR="009952F5" w:rsidRPr="001C68A5">
        <w:rPr>
          <w:szCs w:val="24"/>
        </w:rPr>
        <w:t xml:space="preserve">:  Improve the capacity and quality of all areas of our Public </w:t>
      </w:r>
      <w:r w:rsidR="009952F5">
        <w:rPr>
          <w:szCs w:val="24"/>
        </w:rPr>
        <w:t xml:space="preserve">and Community </w:t>
      </w:r>
      <w:r w:rsidR="009952F5" w:rsidRPr="001C68A5">
        <w:rPr>
          <w:szCs w:val="24"/>
        </w:rPr>
        <w:t xml:space="preserve">Facilities so that we </w:t>
      </w:r>
      <w:r w:rsidR="009952F5">
        <w:rPr>
          <w:szCs w:val="24"/>
        </w:rPr>
        <w:t>provide, at the minimum, an adequate</w:t>
      </w:r>
      <w:r w:rsidR="009952F5" w:rsidRPr="001C68A5">
        <w:rPr>
          <w:szCs w:val="24"/>
        </w:rPr>
        <w:t xml:space="preserve"> Quality of Life for all residents</w:t>
      </w:r>
      <w:r w:rsidR="009952F5">
        <w:rPr>
          <w:szCs w:val="24"/>
        </w:rPr>
        <w:t>.</w:t>
      </w:r>
    </w:p>
    <w:p w14:paraId="2E434867" w14:textId="77777777" w:rsidR="00AF717D" w:rsidRDefault="00AF717D" w:rsidP="00544959">
      <w:pPr>
        <w:pStyle w:val="ListParagraph"/>
        <w:spacing w:after="0"/>
        <w:ind w:left="0" w:right="-720"/>
        <w:rPr>
          <w:b/>
          <w:bCs/>
          <w:szCs w:val="24"/>
          <w:highlight w:val="lightGray"/>
          <w:u w:val="single"/>
        </w:rPr>
      </w:pPr>
    </w:p>
    <w:p w14:paraId="6757D998" w14:textId="1FA23E78" w:rsidR="00544959" w:rsidRDefault="00544959" w:rsidP="00544959">
      <w:pPr>
        <w:pStyle w:val="ListParagraph"/>
        <w:spacing w:after="0"/>
        <w:ind w:left="0" w:right="-720"/>
        <w:rPr>
          <w:szCs w:val="24"/>
        </w:rPr>
      </w:pPr>
      <w:r w:rsidRPr="00EB5D4E">
        <w:rPr>
          <w:b/>
          <w:bCs/>
          <w:szCs w:val="24"/>
          <w:highlight w:val="lightGray"/>
          <w:u w:val="single"/>
        </w:rPr>
        <w:t xml:space="preserve">Objective </w:t>
      </w:r>
      <w:r>
        <w:rPr>
          <w:b/>
          <w:bCs/>
          <w:szCs w:val="24"/>
          <w:highlight w:val="lightGray"/>
          <w:u w:val="single"/>
        </w:rPr>
        <w:t>A</w:t>
      </w:r>
      <w:r w:rsidRPr="00EB5D4E">
        <w:rPr>
          <w:b/>
          <w:bCs/>
          <w:szCs w:val="24"/>
          <w:highlight w:val="lightGray"/>
          <w:u w:val="single"/>
        </w:rPr>
        <w:t>.4</w:t>
      </w:r>
      <w:r w:rsidRPr="00544959">
        <w:rPr>
          <w:b/>
          <w:bCs/>
          <w:szCs w:val="24"/>
          <w:highlight w:val="lightGray"/>
          <w:u w:val="single"/>
        </w:rPr>
        <w:t>.1:</w:t>
      </w:r>
      <w:r w:rsidRPr="002E4B90">
        <w:rPr>
          <w:szCs w:val="24"/>
        </w:rPr>
        <w:t xml:space="preserve"> </w:t>
      </w:r>
      <w:r>
        <w:rPr>
          <w:szCs w:val="24"/>
        </w:rPr>
        <w:t xml:space="preserve"> </w:t>
      </w:r>
      <w:r w:rsidRPr="002E4B90">
        <w:rPr>
          <w:szCs w:val="24"/>
        </w:rPr>
        <w:t>Reduce our Open Space deficit.</w:t>
      </w:r>
    </w:p>
    <w:p w14:paraId="304389B1" w14:textId="77777777" w:rsidR="00544959" w:rsidRDefault="00544959" w:rsidP="00A2041E">
      <w:pPr>
        <w:spacing w:after="0"/>
        <w:rPr>
          <w:b/>
          <w:bCs/>
          <w:szCs w:val="24"/>
          <w:u w:val="single"/>
        </w:rPr>
      </w:pPr>
    </w:p>
    <w:p w14:paraId="2A060D3D" w14:textId="77777777" w:rsidR="00544959" w:rsidRDefault="00544959" w:rsidP="000A2857">
      <w:pPr>
        <w:spacing w:after="0"/>
        <w:ind w:left="360"/>
        <w:rPr>
          <w:szCs w:val="24"/>
        </w:rPr>
      </w:pPr>
      <w:r>
        <w:rPr>
          <w:b/>
          <w:bCs/>
          <w:szCs w:val="24"/>
          <w:u w:val="single"/>
        </w:rPr>
        <w:t>Objective Lead:</w:t>
      </w:r>
      <w:r>
        <w:rPr>
          <w:szCs w:val="24"/>
        </w:rPr>
        <w:t xml:space="preserve"> Town Director of Planning and Zoning Administrator, in coordination with the Town Engineer.</w:t>
      </w:r>
    </w:p>
    <w:p w14:paraId="4536B101" w14:textId="77777777" w:rsidR="00544959" w:rsidRDefault="00544959" w:rsidP="000A2857">
      <w:pPr>
        <w:spacing w:after="0"/>
        <w:ind w:left="360"/>
        <w:rPr>
          <w:b/>
          <w:bCs/>
          <w:szCs w:val="24"/>
          <w:u w:val="single"/>
        </w:rPr>
      </w:pPr>
    </w:p>
    <w:p w14:paraId="5E315704" w14:textId="77777777" w:rsidR="00544959" w:rsidRPr="00300715" w:rsidRDefault="00544959" w:rsidP="000A2857">
      <w:pPr>
        <w:spacing w:after="0"/>
        <w:ind w:left="360"/>
        <w:rPr>
          <w:szCs w:val="24"/>
          <w:u w:val="single"/>
        </w:rPr>
      </w:pPr>
      <w:r w:rsidRPr="00300715">
        <w:rPr>
          <w:b/>
          <w:bCs/>
          <w:szCs w:val="24"/>
          <w:u w:val="single"/>
        </w:rPr>
        <w:t>Implementation</w:t>
      </w:r>
      <w:r w:rsidRPr="00A2041E">
        <w:rPr>
          <w:b/>
          <w:bCs/>
          <w:szCs w:val="24"/>
          <w:u w:val="single"/>
        </w:rPr>
        <w:t>:</w:t>
      </w:r>
    </w:p>
    <w:p w14:paraId="25E4249F" w14:textId="77777777" w:rsidR="00544959" w:rsidRPr="009A5334" w:rsidRDefault="00544959">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rPr>
          <w:szCs w:val="24"/>
        </w:rPr>
        <w:t>Update the amount of Open Space acreage needed to remove the Town’s deficit.</w:t>
      </w:r>
    </w:p>
    <w:p w14:paraId="3C5DBE61" w14:textId="77777777" w:rsidR="00544959" w:rsidRPr="00537E6E" w:rsidRDefault="00544959">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Pr>
          <w:szCs w:val="24"/>
        </w:rPr>
        <w:t>Work with appropriate Commissions to p</w:t>
      </w:r>
      <w:r w:rsidRPr="00CC3FBA">
        <w:rPr>
          <w:szCs w:val="24"/>
        </w:rPr>
        <w:t xml:space="preserve">rioritize </w:t>
      </w:r>
      <w:r>
        <w:rPr>
          <w:szCs w:val="24"/>
        </w:rPr>
        <w:t>the list of Future Annexation properties which can reduce or remove the deficit.</w:t>
      </w:r>
    </w:p>
    <w:p w14:paraId="735D682D" w14:textId="77777777" w:rsidR="00544959" w:rsidRPr="009A5334" w:rsidRDefault="00544959">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Pr>
          <w:szCs w:val="24"/>
        </w:rPr>
        <w:t>Assess how smaller types of open-space options could be encouraged within communities.</w:t>
      </w:r>
    </w:p>
    <w:p w14:paraId="6172777D" w14:textId="77777777" w:rsidR="00544959" w:rsidRDefault="00544959">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5B715B">
        <w:rPr>
          <w:szCs w:val="24"/>
        </w:rPr>
        <w:t>Develop an outreach/communications strategy for Town engagements with the County and/or property owners; then gain Town Council and Mayoral approval and guidance for implementing those engagements</w:t>
      </w:r>
      <w:r>
        <w:rPr>
          <w:szCs w:val="24"/>
        </w:rPr>
        <w:t>.</w:t>
      </w:r>
    </w:p>
    <w:p w14:paraId="1CCE1E94" w14:textId="77777777" w:rsidR="00544959" w:rsidRDefault="00544959" w:rsidP="00544959">
      <w:pPr>
        <w:pBdr>
          <w:bottom w:val="double" w:sz="6" w:space="1" w:color="auto"/>
        </w:pBdr>
        <w:spacing w:after="0"/>
        <w:rPr>
          <w:szCs w:val="24"/>
        </w:rPr>
      </w:pPr>
    </w:p>
    <w:p w14:paraId="1E53AD62" w14:textId="77777777" w:rsidR="00AF717D" w:rsidRPr="005F1D02" w:rsidRDefault="00AF717D" w:rsidP="00544959">
      <w:pPr>
        <w:pBdr>
          <w:bottom w:val="double" w:sz="6" w:space="1" w:color="auto"/>
        </w:pBdr>
        <w:spacing w:after="0"/>
        <w:rPr>
          <w:szCs w:val="24"/>
        </w:rPr>
      </w:pPr>
    </w:p>
    <w:p w14:paraId="66553542" w14:textId="36F5CEFF" w:rsidR="00F16670" w:rsidRDefault="00F16670" w:rsidP="0097085C">
      <w:pPr>
        <w:spacing w:before="120" w:after="120"/>
        <w:rPr>
          <w:b/>
          <w:bCs/>
          <w:szCs w:val="24"/>
          <w:highlight w:val="lightGray"/>
          <w:u w:val="single"/>
        </w:rPr>
      </w:pPr>
      <w:r w:rsidRPr="00481260">
        <w:rPr>
          <w:b/>
          <w:bCs/>
          <w:color w:val="auto"/>
          <w:u w:val="single"/>
        </w:rPr>
        <w:t>STRATEGIC GOAL B</w:t>
      </w:r>
      <w:r w:rsidRPr="00481260">
        <w:rPr>
          <w:color w:val="auto"/>
          <w:szCs w:val="24"/>
        </w:rPr>
        <w:t xml:space="preserve"> </w:t>
      </w:r>
      <w:r>
        <w:rPr>
          <w:color w:val="auto"/>
          <w:szCs w:val="24"/>
        </w:rPr>
        <w:t xml:space="preserve">- </w:t>
      </w:r>
      <w:r w:rsidR="0097085C" w:rsidRPr="00F83DB3">
        <w:rPr>
          <w:b/>
          <w:bCs/>
          <w:szCs w:val="24"/>
          <w:u w:val="single"/>
        </w:rPr>
        <w:t>Responsible Growth</w:t>
      </w:r>
      <w:r w:rsidR="0097085C" w:rsidRPr="001C68A5">
        <w:rPr>
          <w:szCs w:val="24"/>
        </w:rPr>
        <w:t xml:space="preserve">:  </w:t>
      </w:r>
      <w:r w:rsidR="0097085C">
        <w:rPr>
          <w:szCs w:val="24"/>
        </w:rPr>
        <w:t>Pursue</w:t>
      </w:r>
      <w:r w:rsidR="0097085C" w:rsidRPr="001C68A5">
        <w:rPr>
          <w:szCs w:val="24"/>
        </w:rPr>
        <w:t xml:space="preserve"> </w:t>
      </w:r>
      <w:r w:rsidR="0097085C" w:rsidRPr="001C68A5">
        <w:rPr>
          <w:color w:val="auto"/>
          <w:szCs w:val="24"/>
        </w:rPr>
        <w:t>growth through infill development</w:t>
      </w:r>
      <w:r w:rsidR="0097085C">
        <w:rPr>
          <w:color w:val="auto"/>
          <w:szCs w:val="24"/>
        </w:rPr>
        <w:t>, redevelopment</w:t>
      </w:r>
      <w:r w:rsidR="0097085C" w:rsidRPr="001C68A5">
        <w:rPr>
          <w:color w:val="auto"/>
          <w:szCs w:val="24"/>
        </w:rPr>
        <w:t xml:space="preserve"> and annexations while </w:t>
      </w:r>
      <w:r w:rsidR="0097085C">
        <w:rPr>
          <w:color w:val="auto"/>
          <w:szCs w:val="24"/>
        </w:rPr>
        <w:t>eliminating</w:t>
      </w:r>
      <w:r w:rsidR="0097085C" w:rsidRPr="001C68A5">
        <w:rPr>
          <w:color w:val="auto"/>
          <w:szCs w:val="24"/>
        </w:rPr>
        <w:t xml:space="preserve"> our Open Space deficit, protecting our environment</w:t>
      </w:r>
      <w:r w:rsidR="0097085C">
        <w:rPr>
          <w:color w:val="auto"/>
          <w:szCs w:val="24"/>
        </w:rPr>
        <w:t>, safety and health,</w:t>
      </w:r>
      <w:r w:rsidR="0097085C" w:rsidRPr="001C68A5">
        <w:rPr>
          <w:color w:val="auto"/>
          <w:szCs w:val="24"/>
        </w:rPr>
        <w:t xml:space="preserve"> and preserving our cultural/historical resources</w:t>
      </w:r>
      <w:r w:rsidR="0097085C">
        <w:rPr>
          <w:color w:val="auto"/>
          <w:szCs w:val="24"/>
        </w:rPr>
        <w:t xml:space="preserve"> and community identity</w:t>
      </w:r>
      <w:r w:rsidR="0097085C" w:rsidRPr="001C68A5">
        <w:rPr>
          <w:color w:val="auto"/>
          <w:szCs w:val="24"/>
        </w:rPr>
        <w:t>.</w:t>
      </w:r>
    </w:p>
    <w:p w14:paraId="6DE8FF6A" w14:textId="1CEDAA21" w:rsidR="00F16670" w:rsidRDefault="00F16670" w:rsidP="00F16670">
      <w:pPr>
        <w:pStyle w:val="ListParagraph"/>
        <w:spacing w:after="0"/>
        <w:ind w:left="0" w:right="-720"/>
        <w:rPr>
          <w:szCs w:val="24"/>
        </w:rPr>
      </w:pPr>
      <w:r w:rsidRPr="00EB5D4E">
        <w:rPr>
          <w:b/>
          <w:bCs/>
          <w:szCs w:val="24"/>
          <w:highlight w:val="lightGray"/>
          <w:u w:val="single"/>
        </w:rPr>
        <w:t>Objective B.4</w:t>
      </w:r>
      <w:r w:rsidRPr="00544959">
        <w:rPr>
          <w:b/>
          <w:bCs/>
          <w:szCs w:val="24"/>
          <w:highlight w:val="lightGray"/>
          <w:u w:val="single"/>
        </w:rPr>
        <w:t>.</w:t>
      </w:r>
      <w:r>
        <w:rPr>
          <w:b/>
          <w:bCs/>
          <w:szCs w:val="24"/>
          <w:highlight w:val="lightGray"/>
          <w:u w:val="single"/>
        </w:rPr>
        <w:t>1</w:t>
      </w:r>
      <w:r w:rsidRPr="00544959">
        <w:rPr>
          <w:b/>
          <w:bCs/>
          <w:szCs w:val="24"/>
          <w:highlight w:val="lightGray"/>
          <w:u w:val="single"/>
        </w:rPr>
        <w:t>:</w:t>
      </w:r>
      <w:r w:rsidRPr="002E4B90">
        <w:rPr>
          <w:szCs w:val="24"/>
        </w:rPr>
        <w:t xml:space="preserve"> </w:t>
      </w:r>
      <w:r>
        <w:rPr>
          <w:szCs w:val="24"/>
        </w:rPr>
        <w:t xml:space="preserve"> </w:t>
      </w:r>
      <w:r w:rsidRPr="002E4B90">
        <w:rPr>
          <w:szCs w:val="24"/>
        </w:rPr>
        <w:t>Pursue recommended rezoning of selected Town properties.</w:t>
      </w:r>
    </w:p>
    <w:p w14:paraId="1E9B6891" w14:textId="77777777" w:rsidR="00F16670" w:rsidRDefault="00F16670" w:rsidP="00F16670">
      <w:pPr>
        <w:spacing w:after="0"/>
        <w:ind w:right="-720"/>
        <w:rPr>
          <w:b/>
          <w:bCs/>
          <w:szCs w:val="24"/>
          <w:u w:val="single"/>
        </w:rPr>
      </w:pPr>
    </w:p>
    <w:p w14:paraId="4B073B3F" w14:textId="77777777" w:rsidR="00F16670" w:rsidRDefault="00F16670" w:rsidP="00D80165">
      <w:pPr>
        <w:spacing w:after="0"/>
        <w:ind w:left="360" w:right="-720"/>
        <w:rPr>
          <w:szCs w:val="24"/>
        </w:rPr>
      </w:pPr>
      <w:r>
        <w:rPr>
          <w:b/>
          <w:bCs/>
          <w:szCs w:val="24"/>
          <w:u w:val="single"/>
        </w:rPr>
        <w:t>Objective Lead:</w:t>
      </w:r>
      <w:r>
        <w:rPr>
          <w:szCs w:val="24"/>
        </w:rPr>
        <w:t xml:space="preserve"> Town Director of Planning and Zoning Administrator</w:t>
      </w:r>
    </w:p>
    <w:p w14:paraId="6F78BF0B" w14:textId="77777777" w:rsidR="00F16670" w:rsidRDefault="00F16670" w:rsidP="00D80165">
      <w:pPr>
        <w:spacing w:after="0"/>
        <w:ind w:left="360"/>
        <w:rPr>
          <w:b/>
          <w:bCs/>
          <w:szCs w:val="24"/>
          <w:u w:val="single"/>
        </w:rPr>
      </w:pPr>
    </w:p>
    <w:p w14:paraId="0645FD10" w14:textId="77777777" w:rsidR="00F16670" w:rsidRPr="00300715" w:rsidRDefault="00F16670" w:rsidP="00D80165">
      <w:pPr>
        <w:spacing w:after="0"/>
        <w:ind w:left="360"/>
        <w:rPr>
          <w:szCs w:val="24"/>
          <w:u w:val="single"/>
        </w:rPr>
      </w:pPr>
      <w:r w:rsidRPr="00300715">
        <w:rPr>
          <w:b/>
          <w:bCs/>
          <w:szCs w:val="24"/>
          <w:u w:val="single"/>
        </w:rPr>
        <w:t>Implementation</w:t>
      </w:r>
      <w:r w:rsidRPr="00A2041E">
        <w:rPr>
          <w:b/>
          <w:bCs/>
          <w:szCs w:val="24"/>
          <w:u w:val="single"/>
        </w:rPr>
        <w:t>:</w:t>
      </w:r>
    </w:p>
    <w:p w14:paraId="460A103A" w14:textId="77777777" w:rsidR="00F16670" w:rsidRPr="009A5334" w:rsidRDefault="00F16670">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rPr>
          <w:szCs w:val="24"/>
        </w:rPr>
        <w:t>Establish a priority of properties (listed in this chapter) to be rezoned with rationale.</w:t>
      </w:r>
    </w:p>
    <w:p w14:paraId="0B1D4A81" w14:textId="77777777" w:rsidR="00F16670" w:rsidRDefault="00F16670">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5B715B">
        <w:rPr>
          <w:szCs w:val="24"/>
        </w:rPr>
        <w:t>Develop an outreach/communications strategy for Town engagements with the County and/or property owners; then gain Town Council and Mayoral approval and guidance for implementing those engagements</w:t>
      </w:r>
      <w:r>
        <w:rPr>
          <w:szCs w:val="24"/>
        </w:rPr>
        <w:t xml:space="preserve"> to pursue rezoning.</w:t>
      </w:r>
    </w:p>
    <w:p w14:paraId="7DBFEAA3" w14:textId="77777777" w:rsidR="00F16670" w:rsidRDefault="00F16670" w:rsidP="00A2041E">
      <w:pPr>
        <w:spacing w:after="0"/>
        <w:rPr>
          <w:szCs w:val="24"/>
        </w:rPr>
      </w:pPr>
    </w:p>
    <w:p w14:paraId="41EC74BD" w14:textId="77777777" w:rsidR="00A2041E" w:rsidRDefault="00A2041E" w:rsidP="00D80165">
      <w:pPr>
        <w:spacing w:after="0"/>
        <w:ind w:left="360" w:right="-720"/>
        <w:rPr>
          <w:szCs w:val="24"/>
        </w:rPr>
      </w:pPr>
    </w:p>
    <w:p w14:paraId="04886DE6" w14:textId="371C7414" w:rsidR="00F16670" w:rsidRPr="001E416C" w:rsidRDefault="00F16670" w:rsidP="00F16670">
      <w:pPr>
        <w:spacing w:after="0"/>
        <w:rPr>
          <w:szCs w:val="24"/>
        </w:rPr>
      </w:pPr>
      <w:r w:rsidRPr="00C87883">
        <w:rPr>
          <w:b/>
          <w:bCs/>
          <w:szCs w:val="24"/>
          <w:highlight w:val="lightGray"/>
          <w:u w:val="single"/>
        </w:rPr>
        <w:lastRenderedPageBreak/>
        <w:t>Objective B.4.</w:t>
      </w:r>
      <w:r>
        <w:rPr>
          <w:b/>
          <w:bCs/>
          <w:szCs w:val="24"/>
          <w:highlight w:val="lightGray"/>
          <w:u w:val="single"/>
        </w:rPr>
        <w:t>2</w:t>
      </w:r>
      <w:r w:rsidRPr="00544959">
        <w:rPr>
          <w:b/>
          <w:bCs/>
          <w:szCs w:val="24"/>
          <w:highlight w:val="lightGray"/>
          <w:u w:val="single"/>
        </w:rPr>
        <w:t>:</w:t>
      </w:r>
      <w:r w:rsidRPr="001E416C">
        <w:rPr>
          <w:szCs w:val="24"/>
        </w:rPr>
        <w:t xml:space="preserve">  Complete the rezoning </w:t>
      </w:r>
      <w:r>
        <w:rPr>
          <w:szCs w:val="24"/>
        </w:rPr>
        <w:t xml:space="preserve">deliberations and process </w:t>
      </w:r>
      <w:r w:rsidRPr="001E416C">
        <w:rPr>
          <w:szCs w:val="24"/>
        </w:rPr>
        <w:t xml:space="preserve">of those recommended properties depicted within this Master Plan. </w:t>
      </w:r>
    </w:p>
    <w:p w14:paraId="00ECC7DB" w14:textId="77777777" w:rsidR="00F16670" w:rsidRPr="001E416C" w:rsidRDefault="00F16670" w:rsidP="00F16670">
      <w:pPr>
        <w:spacing w:after="0"/>
        <w:rPr>
          <w:b/>
          <w:bCs/>
          <w:szCs w:val="24"/>
          <w:u w:val="single"/>
        </w:rPr>
      </w:pPr>
    </w:p>
    <w:p w14:paraId="16BBD1FC" w14:textId="77777777" w:rsidR="00F16670" w:rsidRPr="001E416C" w:rsidRDefault="00F16670" w:rsidP="00D80165">
      <w:pPr>
        <w:spacing w:after="0"/>
        <w:ind w:left="360"/>
        <w:rPr>
          <w:szCs w:val="24"/>
        </w:rPr>
      </w:pPr>
      <w:r w:rsidRPr="001E416C">
        <w:rPr>
          <w:b/>
          <w:bCs/>
          <w:szCs w:val="24"/>
          <w:u w:val="single"/>
        </w:rPr>
        <w:t>Objective Lead:</w:t>
      </w:r>
      <w:r w:rsidRPr="001E416C">
        <w:rPr>
          <w:szCs w:val="24"/>
        </w:rPr>
        <w:t xml:space="preserve"> Town Director of Planning and Zoning Administrator, in coordination with the Planning Commission, Town Council, and applicable property owners.</w:t>
      </w:r>
    </w:p>
    <w:p w14:paraId="3E737795" w14:textId="77777777" w:rsidR="00F16670" w:rsidRDefault="00F16670" w:rsidP="00D80165">
      <w:pPr>
        <w:spacing w:after="0"/>
        <w:ind w:left="360"/>
        <w:rPr>
          <w:b/>
          <w:bCs/>
          <w:szCs w:val="24"/>
          <w:u w:val="single"/>
        </w:rPr>
      </w:pPr>
    </w:p>
    <w:p w14:paraId="6EBF5599" w14:textId="77777777" w:rsidR="00F16670" w:rsidRPr="001E416C" w:rsidRDefault="00F16670" w:rsidP="00D80165">
      <w:pPr>
        <w:spacing w:after="0"/>
        <w:ind w:left="360"/>
        <w:rPr>
          <w:szCs w:val="24"/>
          <w:u w:val="single"/>
        </w:rPr>
      </w:pPr>
      <w:r w:rsidRPr="001E416C">
        <w:rPr>
          <w:b/>
          <w:bCs/>
          <w:szCs w:val="24"/>
          <w:u w:val="single"/>
        </w:rPr>
        <w:t>Implementation</w:t>
      </w:r>
      <w:r w:rsidRPr="00A2041E">
        <w:rPr>
          <w:b/>
          <w:bCs/>
          <w:szCs w:val="24"/>
          <w:u w:val="single"/>
        </w:rPr>
        <w:t>:</w:t>
      </w:r>
    </w:p>
    <w:p w14:paraId="3D43B53C" w14:textId="0D3E000B" w:rsidR="00F16670" w:rsidRPr="001E416C" w:rsidRDefault="00F16670">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1E416C">
        <w:rPr>
          <w:szCs w:val="24"/>
        </w:rPr>
        <w:t>Gain Town Council approval to proceed with recommended rezonings within this Master Plan.</w:t>
      </w:r>
    </w:p>
    <w:p w14:paraId="698C92F0" w14:textId="77777777" w:rsidR="00F16670" w:rsidRDefault="00F16670">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szCs w:val="24"/>
        </w:rPr>
      </w:pPr>
      <w:r w:rsidRPr="001E416C">
        <w:rPr>
          <w:szCs w:val="24"/>
        </w:rPr>
        <w:t xml:space="preserve">For approved rezonings, </w:t>
      </w:r>
      <w:r>
        <w:rPr>
          <w:szCs w:val="24"/>
        </w:rPr>
        <w:t xml:space="preserve">make any necessary Land Use changes and advise </w:t>
      </w:r>
      <w:r w:rsidRPr="001E416C">
        <w:rPr>
          <w:szCs w:val="24"/>
        </w:rPr>
        <w:t xml:space="preserve">the applicable County </w:t>
      </w:r>
      <w:r>
        <w:rPr>
          <w:szCs w:val="24"/>
        </w:rPr>
        <w:t>of those new</w:t>
      </w:r>
      <w:r w:rsidRPr="001E416C">
        <w:rPr>
          <w:szCs w:val="24"/>
        </w:rPr>
        <w:t xml:space="preserve"> Land Use designation</w:t>
      </w:r>
      <w:r>
        <w:rPr>
          <w:szCs w:val="24"/>
        </w:rPr>
        <w:t>s.</w:t>
      </w:r>
      <w:r w:rsidRPr="001E416C">
        <w:rPr>
          <w:szCs w:val="24"/>
        </w:rPr>
        <w:t xml:space="preserve"> </w:t>
      </w:r>
    </w:p>
    <w:p w14:paraId="50EE00B7" w14:textId="77777777" w:rsidR="00F16670" w:rsidRPr="001E416C" w:rsidRDefault="00F16670">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szCs w:val="24"/>
        </w:rPr>
      </w:pPr>
      <w:r>
        <w:rPr>
          <w:szCs w:val="24"/>
        </w:rPr>
        <w:t xml:space="preserve">In preparation for possible annexations, discus with the applicable county </w:t>
      </w:r>
      <w:r w:rsidRPr="001E416C">
        <w:rPr>
          <w:szCs w:val="24"/>
        </w:rPr>
        <w:t xml:space="preserve">the determination of an appropriate land use designation and zoning classification for those Conservation areas </w:t>
      </w:r>
      <w:r>
        <w:rPr>
          <w:szCs w:val="24"/>
        </w:rPr>
        <w:t xml:space="preserve">which may have </w:t>
      </w:r>
      <w:r w:rsidRPr="001E416C">
        <w:rPr>
          <w:szCs w:val="24"/>
        </w:rPr>
        <w:t>very low-density clustered residential development</w:t>
      </w:r>
      <w:r>
        <w:rPr>
          <w:szCs w:val="24"/>
        </w:rPr>
        <w:t xml:space="preserve">s in order to </w:t>
      </w:r>
      <w:r w:rsidRPr="001E416C">
        <w:rPr>
          <w:szCs w:val="24"/>
        </w:rPr>
        <w:t xml:space="preserve">retain the agricultural character of the Town’s physical boundary and the “rural feel” that the Town seeks. </w:t>
      </w:r>
    </w:p>
    <w:p w14:paraId="559E4C2A" w14:textId="77777777" w:rsidR="00F16670" w:rsidRDefault="00F16670">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1E416C">
        <w:rPr>
          <w:szCs w:val="24"/>
        </w:rPr>
        <w:t xml:space="preserve">Proceed, per the code, to </w:t>
      </w:r>
      <w:r>
        <w:rPr>
          <w:szCs w:val="24"/>
        </w:rPr>
        <w:t>initiate</w:t>
      </w:r>
      <w:r w:rsidRPr="001E416C">
        <w:rPr>
          <w:szCs w:val="24"/>
        </w:rPr>
        <w:t xml:space="preserve"> the rezoning process of Council-approved properties.</w:t>
      </w:r>
    </w:p>
    <w:p w14:paraId="6395C0AE" w14:textId="77777777" w:rsidR="00AF717D" w:rsidRDefault="00AF717D" w:rsidP="000D1159">
      <w:pPr>
        <w:pBdr>
          <w:bottom w:val="double" w:sz="6" w:space="1" w:color="auto"/>
        </w:pBdr>
        <w:spacing w:before="120" w:after="120"/>
        <w:rPr>
          <w:rStyle w:val="Heading1Char"/>
          <w:b/>
          <w:bCs/>
          <w:color w:val="auto"/>
          <w:szCs w:val="24"/>
          <w:u w:val="single"/>
        </w:rPr>
      </w:pPr>
    </w:p>
    <w:p w14:paraId="71915449" w14:textId="000A5D98" w:rsidR="00F16670" w:rsidRDefault="000D1159" w:rsidP="0039253D">
      <w:pPr>
        <w:spacing w:after="0"/>
        <w:rPr>
          <w:szCs w:val="24"/>
          <w:u w:val="single"/>
        </w:rPr>
      </w:pPr>
      <w:r w:rsidRPr="00481260">
        <w:rPr>
          <w:b/>
          <w:bCs/>
          <w:u w:val="single"/>
        </w:rPr>
        <w:t xml:space="preserve">STRATEGIC GOAL </w:t>
      </w:r>
      <w:r w:rsidR="00B45F1B" w:rsidRPr="00481260">
        <w:rPr>
          <w:b/>
          <w:bCs/>
          <w:u w:val="single"/>
        </w:rPr>
        <w:t>C</w:t>
      </w:r>
      <w:r w:rsidR="00B45F1B" w:rsidRPr="00B45F1B">
        <w:rPr>
          <w:color w:val="auto"/>
          <w:szCs w:val="24"/>
        </w:rPr>
        <w:t xml:space="preserve"> -</w:t>
      </w:r>
      <w:r w:rsidR="00B45F1B">
        <w:rPr>
          <w:color w:val="auto"/>
          <w:szCs w:val="24"/>
        </w:rPr>
        <w:t xml:space="preserve"> </w:t>
      </w:r>
      <w:r w:rsidR="00FE0B91" w:rsidRPr="00F83DB3">
        <w:rPr>
          <w:b/>
          <w:bCs/>
          <w:szCs w:val="24"/>
          <w:u w:val="single"/>
        </w:rPr>
        <w:t xml:space="preserve">Residential Development and Housing </w:t>
      </w:r>
      <w:r w:rsidR="00FE0B91">
        <w:rPr>
          <w:b/>
          <w:bCs/>
          <w:szCs w:val="24"/>
          <w:u w:val="single"/>
        </w:rPr>
        <w:t>D</w:t>
      </w:r>
      <w:r w:rsidR="00FE0B91" w:rsidRPr="00F83DB3">
        <w:rPr>
          <w:b/>
          <w:bCs/>
          <w:szCs w:val="24"/>
          <w:u w:val="single"/>
        </w:rPr>
        <w:t>iversity</w:t>
      </w:r>
      <w:r w:rsidR="00FE0B91">
        <w:rPr>
          <w:szCs w:val="24"/>
        </w:rPr>
        <w:t xml:space="preserve">: </w:t>
      </w:r>
      <w:r w:rsidR="0039253D">
        <w:rPr>
          <w:szCs w:val="24"/>
        </w:rPr>
        <w:t>Pursue a range of housing options that are responsive to the community’s needs.</w:t>
      </w:r>
      <w:r w:rsidR="0039253D" w:rsidRPr="001C68A5">
        <w:rPr>
          <w:szCs w:val="24"/>
        </w:rPr>
        <w:t xml:space="preserve"> </w:t>
      </w:r>
    </w:p>
    <w:p w14:paraId="21AECEFD" w14:textId="77777777" w:rsidR="00A2041E" w:rsidRDefault="00A2041E" w:rsidP="00A2041E">
      <w:pPr>
        <w:spacing w:after="0"/>
        <w:rPr>
          <w:b/>
          <w:bCs/>
          <w:szCs w:val="24"/>
          <w:highlight w:val="lightGray"/>
          <w:u w:val="single"/>
        </w:rPr>
      </w:pPr>
    </w:p>
    <w:p w14:paraId="605A4B8F" w14:textId="22069510" w:rsidR="003B0220" w:rsidRDefault="003B0220" w:rsidP="00A2041E">
      <w:pPr>
        <w:pStyle w:val="ListParagraph"/>
        <w:spacing w:after="0"/>
        <w:ind w:left="0"/>
        <w:rPr>
          <w:szCs w:val="24"/>
        </w:rPr>
      </w:pPr>
      <w:r w:rsidRPr="00EB5D4E">
        <w:rPr>
          <w:b/>
          <w:bCs/>
          <w:szCs w:val="24"/>
          <w:highlight w:val="lightGray"/>
          <w:u w:val="single"/>
        </w:rPr>
        <w:t xml:space="preserve">Objective </w:t>
      </w:r>
      <w:r>
        <w:rPr>
          <w:b/>
          <w:bCs/>
          <w:szCs w:val="24"/>
          <w:highlight w:val="lightGray"/>
          <w:u w:val="single"/>
        </w:rPr>
        <w:t>C</w:t>
      </w:r>
      <w:r w:rsidRPr="00EB5D4E">
        <w:rPr>
          <w:b/>
          <w:bCs/>
          <w:szCs w:val="24"/>
          <w:highlight w:val="lightGray"/>
          <w:u w:val="single"/>
        </w:rPr>
        <w:t>.</w:t>
      </w:r>
      <w:r w:rsidR="00F16670">
        <w:rPr>
          <w:b/>
          <w:bCs/>
          <w:szCs w:val="24"/>
          <w:highlight w:val="lightGray"/>
          <w:u w:val="single"/>
        </w:rPr>
        <w:t>4</w:t>
      </w:r>
      <w:r w:rsidRPr="00EB5D4E">
        <w:rPr>
          <w:b/>
          <w:bCs/>
          <w:szCs w:val="24"/>
          <w:highlight w:val="lightGray"/>
          <w:u w:val="single"/>
        </w:rPr>
        <w:t>.1</w:t>
      </w:r>
      <w:r w:rsidRPr="002D2D9D">
        <w:rPr>
          <w:b/>
          <w:bCs/>
          <w:szCs w:val="24"/>
          <w:highlight w:val="lightGray"/>
          <w:u w:val="single"/>
        </w:rPr>
        <w:t>:</w:t>
      </w:r>
      <w:r w:rsidRPr="002E4B90">
        <w:rPr>
          <w:szCs w:val="24"/>
        </w:rPr>
        <w:t xml:space="preserve"> </w:t>
      </w:r>
      <w:r>
        <w:rPr>
          <w:szCs w:val="24"/>
        </w:rPr>
        <w:t xml:space="preserve">Fully understand the potential residential </w:t>
      </w:r>
      <w:r w:rsidRPr="002E4B90">
        <w:rPr>
          <w:szCs w:val="24"/>
        </w:rPr>
        <w:t>infill development</w:t>
      </w:r>
      <w:r>
        <w:rPr>
          <w:szCs w:val="24"/>
        </w:rPr>
        <w:t xml:space="preserve"> in order to gauge the potential demands upon critical public facilities.</w:t>
      </w:r>
    </w:p>
    <w:p w14:paraId="03119062" w14:textId="77777777" w:rsidR="003B0220" w:rsidRDefault="003B0220" w:rsidP="00A2041E">
      <w:pPr>
        <w:spacing w:after="0"/>
        <w:rPr>
          <w:b/>
          <w:bCs/>
          <w:szCs w:val="24"/>
          <w:u w:val="single"/>
        </w:rPr>
      </w:pPr>
    </w:p>
    <w:p w14:paraId="53DCB480" w14:textId="09353128" w:rsidR="003B0220" w:rsidRPr="0037019A" w:rsidRDefault="003B0220" w:rsidP="00D80165">
      <w:pPr>
        <w:spacing w:after="0"/>
        <w:ind w:left="360"/>
        <w:rPr>
          <w:szCs w:val="24"/>
        </w:rPr>
      </w:pPr>
      <w:r>
        <w:rPr>
          <w:b/>
          <w:bCs/>
          <w:szCs w:val="24"/>
          <w:u w:val="single"/>
        </w:rPr>
        <w:t>Objective Lead:</w:t>
      </w:r>
      <w:r>
        <w:rPr>
          <w:szCs w:val="24"/>
        </w:rPr>
        <w:t xml:space="preserve">  Town Director of Planning and Zoning Administrator, in coordination with the </w:t>
      </w:r>
      <w:r w:rsidR="00F16670">
        <w:rPr>
          <w:szCs w:val="24"/>
        </w:rPr>
        <w:t>Town Engineer</w:t>
      </w:r>
      <w:r>
        <w:rPr>
          <w:szCs w:val="24"/>
        </w:rPr>
        <w:t>.</w:t>
      </w:r>
    </w:p>
    <w:p w14:paraId="5505757B" w14:textId="77777777" w:rsidR="003B0220" w:rsidRDefault="003B0220" w:rsidP="00D80165">
      <w:pPr>
        <w:spacing w:after="0"/>
        <w:ind w:left="360"/>
        <w:rPr>
          <w:b/>
          <w:bCs/>
          <w:szCs w:val="24"/>
          <w:u w:val="single"/>
        </w:rPr>
      </w:pPr>
    </w:p>
    <w:p w14:paraId="4D78DE81" w14:textId="77777777" w:rsidR="003B0220" w:rsidRDefault="003B0220" w:rsidP="00D80165">
      <w:pPr>
        <w:spacing w:after="0"/>
        <w:ind w:left="360"/>
        <w:rPr>
          <w:szCs w:val="24"/>
          <w:u w:val="single"/>
        </w:rPr>
      </w:pPr>
      <w:r w:rsidRPr="00300715">
        <w:rPr>
          <w:b/>
          <w:bCs/>
          <w:szCs w:val="24"/>
          <w:u w:val="single"/>
        </w:rPr>
        <w:t>Implementation</w:t>
      </w:r>
      <w:r w:rsidRPr="00A2041E">
        <w:rPr>
          <w:b/>
          <w:bCs/>
          <w:szCs w:val="24"/>
          <w:u w:val="single"/>
        </w:rPr>
        <w:t>:</w:t>
      </w:r>
    </w:p>
    <w:p w14:paraId="0B07286F" w14:textId="77777777" w:rsidR="003B0220" w:rsidRDefault="003B0220">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961321">
        <w:rPr>
          <w:szCs w:val="24"/>
        </w:rPr>
        <w:t xml:space="preserve">Update the </w:t>
      </w:r>
      <w:r>
        <w:rPr>
          <w:szCs w:val="24"/>
        </w:rPr>
        <w:t xml:space="preserve">Town’s potential capacity of </w:t>
      </w:r>
      <w:r w:rsidRPr="00961321">
        <w:rPr>
          <w:szCs w:val="24"/>
        </w:rPr>
        <w:t xml:space="preserve">vacant </w:t>
      </w:r>
      <w:r>
        <w:rPr>
          <w:szCs w:val="24"/>
        </w:rPr>
        <w:t>residential</w:t>
      </w:r>
      <w:r w:rsidRPr="00961321">
        <w:rPr>
          <w:szCs w:val="24"/>
        </w:rPr>
        <w:t>-zoned parcels</w:t>
      </w:r>
      <w:r>
        <w:rPr>
          <w:szCs w:val="24"/>
        </w:rPr>
        <w:t xml:space="preserve"> (including MXD and DTZ).</w:t>
      </w:r>
      <w:r w:rsidRPr="00961321">
        <w:rPr>
          <w:szCs w:val="24"/>
        </w:rPr>
        <w:t xml:space="preserve"> </w:t>
      </w:r>
    </w:p>
    <w:p w14:paraId="30FCC724" w14:textId="7F5A2808" w:rsidR="003B0220" w:rsidRDefault="003B0220">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Pr>
          <w:szCs w:val="24"/>
        </w:rPr>
        <w:t xml:space="preserve">Using 2.75 persons-per-potential dwelling unit, maintain </w:t>
      </w:r>
      <w:r w:rsidR="00F16670">
        <w:rPr>
          <w:szCs w:val="24"/>
        </w:rPr>
        <w:t>the calculations of future growth demands upon water, sewer, and police services.</w:t>
      </w:r>
    </w:p>
    <w:p w14:paraId="280D095F" w14:textId="77777777" w:rsidR="000D1159" w:rsidRPr="004272C9" w:rsidRDefault="000D1159" w:rsidP="00A2041E">
      <w:pPr>
        <w:spacing w:after="0"/>
        <w:rPr>
          <w:szCs w:val="24"/>
        </w:rPr>
      </w:pPr>
    </w:p>
    <w:p w14:paraId="7945D440" w14:textId="07E1BFD1" w:rsidR="007C6D31" w:rsidRDefault="007C6D31" w:rsidP="00A2041E">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59" w:lineRule="auto"/>
        <w:jc w:val="left"/>
        <w:rPr>
          <w:rFonts w:ascii="Times-Roman" w:hAnsi="Times-Roman" w:cs="Times-Roman"/>
          <w:szCs w:val="24"/>
        </w:rPr>
      </w:pPr>
    </w:p>
    <w:p w14:paraId="4417BC23" w14:textId="2D68AA5A" w:rsidR="00A872E9" w:rsidRPr="007C6D31" w:rsidRDefault="00A872E9" w:rsidP="007C6D3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Cs w:val="24"/>
        </w:rPr>
      </w:pPr>
      <w:r w:rsidRPr="007C6D31">
        <w:rPr>
          <w:rFonts w:ascii="Arial" w:hAnsi="Arial" w:cs="Arial"/>
          <w:szCs w:val="24"/>
        </w:rPr>
        <w:br w:type="page"/>
      </w:r>
    </w:p>
    <w:p w14:paraId="29021EFC" w14:textId="77777777" w:rsidR="00A420D6" w:rsidRDefault="00A420D6" w:rsidP="008C0C6B">
      <w:pPr>
        <w:pStyle w:val="Title"/>
        <w:sectPr w:rsidR="00A420D6" w:rsidSect="00FF53F7">
          <w:headerReference w:type="default" r:id="rId56"/>
          <w:footerReference w:type="default" r:id="rId57"/>
          <w:headerReference w:type="first" r:id="rId58"/>
          <w:footerReference w:type="first" r:id="rId59"/>
          <w:type w:val="continuous"/>
          <w:pgSz w:w="12240" w:h="15840"/>
          <w:pgMar w:top="1710" w:right="1440" w:bottom="1440" w:left="1440" w:header="576" w:footer="720" w:gutter="0"/>
          <w:cols w:space="720"/>
          <w:titlePg/>
          <w:docGrid w:linePitch="360"/>
        </w:sectPr>
      </w:pPr>
    </w:p>
    <w:p w14:paraId="64FF6D2C" w14:textId="30DA5E1C" w:rsidR="00A872E9" w:rsidRPr="00B45F1B" w:rsidRDefault="004826A7" w:rsidP="00B45F1B">
      <w:pPr>
        <w:pStyle w:val="Heading1"/>
        <w:rPr>
          <w:rFonts w:ascii="Times New Roman" w:hAnsi="Times New Roman"/>
          <w:color w:val="auto"/>
          <w:sz w:val="36"/>
          <w:szCs w:val="36"/>
        </w:rPr>
      </w:pPr>
      <w:bookmarkStart w:id="115" w:name="_Toc189754481"/>
      <w:r w:rsidRPr="00B45F1B">
        <w:rPr>
          <w:rFonts w:ascii="Times New Roman" w:hAnsi="Times New Roman"/>
          <w:caps w:val="0"/>
          <w:color w:val="auto"/>
          <w:sz w:val="36"/>
          <w:szCs w:val="36"/>
        </w:rPr>
        <w:lastRenderedPageBreak/>
        <w:t>CHAPTER FIVE:  MUNICIPAL GROWTH ELEMENT</w:t>
      </w:r>
      <w:bookmarkEnd w:id="115"/>
      <w:r w:rsidR="00A872E9" w:rsidRPr="00B45F1B">
        <w:rPr>
          <w:rFonts w:ascii="Times New Roman" w:hAnsi="Times New Roman"/>
          <w:color w:val="auto"/>
          <w:sz w:val="36"/>
          <w:szCs w:val="36"/>
        </w:rPr>
        <w:tab/>
      </w:r>
    </w:p>
    <w:p w14:paraId="360C1D68" w14:textId="2FEA39BD" w:rsidR="00A872E9" w:rsidRPr="00B45F1B" w:rsidRDefault="004826A7" w:rsidP="00B45F1B">
      <w:pPr>
        <w:pStyle w:val="Heading2"/>
        <w:jc w:val="left"/>
        <w:rPr>
          <w:color w:val="auto"/>
        </w:rPr>
      </w:pPr>
      <w:bookmarkStart w:id="116" w:name="_Toc189754482"/>
      <w:r w:rsidRPr="00B45F1B">
        <w:rPr>
          <w:caps w:val="0"/>
          <w:color w:val="auto"/>
        </w:rPr>
        <w:t>INTRODUCTION</w:t>
      </w:r>
      <w:bookmarkEnd w:id="116"/>
    </w:p>
    <w:p w14:paraId="09D0F241" w14:textId="77777777" w:rsidR="00A872E9" w:rsidRPr="001E0C09" w:rsidRDefault="00A872E9" w:rsidP="00A872E9">
      <w:pPr>
        <w:rPr>
          <w:szCs w:val="24"/>
        </w:rPr>
      </w:pPr>
      <w:r w:rsidRPr="001E0C09">
        <w:rPr>
          <w:szCs w:val="24"/>
        </w:rPr>
        <w:t>Legislation passed in 2006 under HB 1141</w:t>
      </w:r>
      <w:r>
        <w:rPr>
          <w:szCs w:val="24"/>
        </w:rPr>
        <w:t xml:space="preserve"> </w:t>
      </w:r>
      <w:r w:rsidRPr="001E0C09">
        <w:rPr>
          <w:szCs w:val="24"/>
        </w:rPr>
        <w:t>requires that all municipal comprehensive plans include a M</w:t>
      </w:r>
      <w:r>
        <w:rPr>
          <w:szCs w:val="24"/>
        </w:rPr>
        <w:t>unicipal Growth Element (MGE)</w:t>
      </w:r>
      <w:r w:rsidRPr="001E0C09">
        <w:rPr>
          <w:szCs w:val="24"/>
        </w:rPr>
        <w:t>.   This planning element requires an examination of past growth trends and patterns</w:t>
      </w:r>
      <w:r>
        <w:rPr>
          <w:szCs w:val="24"/>
        </w:rPr>
        <w:t xml:space="preserve">, </w:t>
      </w:r>
      <w:r w:rsidRPr="001E0C09">
        <w:rPr>
          <w:szCs w:val="24"/>
        </w:rPr>
        <w:t>a projection of future growth in population</w:t>
      </w:r>
      <w:r>
        <w:rPr>
          <w:szCs w:val="24"/>
        </w:rPr>
        <w:t xml:space="preserve">, the </w:t>
      </w:r>
      <w:r w:rsidRPr="001E0C09">
        <w:rPr>
          <w:szCs w:val="24"/>
        </w:rPr>
        <w:t xml:space="preserve">resulting land needs </w:t>
      </w:r>
      <w:r>
        <w:rPr>
          <w:szCs w:val="24"/>
        </w:rPr>
        <w:t>(</w:t>
      </w:r>
      <w:r w:rsidRPr="001E0C09">
        <w:rPr>
          <w:szCs w:val="24"/>
        </w:rPr>
        <w:t xml:space="preserve">based upon an analysis of the effects of growth on </w:t>
      </w:r>
      <w:r>
        <w:rPr>
          <w:szCs w:val="24"/>
        </w:rPr>
        <w:t xml:space="preserve">our </w:t>
      </w:r>
      <w:r w:rsidRPr="001E0C09">
        <w:rPr>
          <w:szCs w:val="24"/>
        </w:rPr>
        <w:t xml:space="preserve">infrastructure and </w:t>
      </w:r>
      <w:r>
        <w:rPr>
          <w:szCs w:val="24"/>
        </w:rPr>
        <w:t xml:space="preserve">our </w:t>
      </w:r>
      <w:r w:rsidRPr="001E0C09">
        <w:rPr>
          <w:szCs w:val="24"/>
        </w:rPr>
        <w:t xml:space="preserve">natural features </w:t>
      </w:r>
      <w:r>
        <w:rPr>
          <w:szCs w:val="24"/>
        </w:rPr>
        <w:t xml:space="preserve">-- </w:t>
      </w:r>
      <w:r w:rsidRPr="001E0C09">
        <w:rPr>
          <w:szCs w:val="24"/>
        </w:rPr>
        <w:t xml:space="preserve">both within and adjacent to the </w:t>
      </w:r>
      <w:r>
        <w:rPr>
          <w:szCs w:val="24"/>
        </w:rPr>
        <w:t>Town)</w:t>
      </w:r>
      <w:r w:rsidRPr="001E0C09">
        <w:rPr>
          <w:szCs w:val="24"/>
        </w:rPr>
        <w:t xml:space="preserve">.  This chapter </w:t>
      </w:r>
      <w:r>
        <w:rPr>
          <w:szCs w:val="24"/>
        </w:rPr>
        <w:t xml:space="preserve">also </w:t>
      </w:r>
      <w:r w:rsidRPr="001E0C09">
        <w:rPr>
          <w:szCs w:val="24"/>
        </w:rPr>
        <w:t xml:space="preserve">includes the proposed Future Annexation Areas along with the proposed land use designation for each </w:t>
      </w:r>
      <w:r>
        <w:rPr>
          <w:szCs w:val="24"/>
        </w:rPr>
        <w:t xml:space="preserve">of those </w:t>
      </w:r>
      <w:r w:rsidRPr="001E0C09">
        <w:rPr>
          <w:szCs w:val="24"/>
        </w:rPr>
        <w:t>parcel</w:t>
      </w:r>
      <w:r>
        <w:rPr>
          <w:szCs w:val="24"/>
        </w:rPr>
        <w:t>s</w:t>
      </w:r>
      <w:r w:rsidRPr="001E0C09">
        <w:rPr>
          <w:szCs w:val="24"/>
        </w:rPr>
        <w:t>.  The accompanying maps and charts provided in the MGE reflect the land use designations described in the previous chapter on Land Use and Zoning.</w:t>
      </w:r>
      <w:r w:rsidRPr="001E0C09">
        <w:rPr>
          <w:color w:val="FF0000"/>
          <w:szCs w:val="24"/>
        </w:rPr>
        <w:t xml:space="preserve">  </w:t>
      </w:r>
      <w:r w:rsidRPr="001E0C09">
        <w:rPr>
          <w:szCs w:val="24"/>
        </w:rPr>
        <w:t xml:space="preserve"> </w:t>
      </w:r>
    </w:p>
    <w:p w14:paraId="2FEA686D" w14:textId="77777777" w:rsidR="00A872E9" w:rsidRPr="00664BCC" w:rsidRDefault="00A872E9" w:rsidP="00A872E9">
      <w:r w:rsidRPr="00664BCC">
        <w:t xml:space="preserve">The </w:t>
      </w:r>
      <w:r>
        <w:t xml:space="preserve">Town’s </w:t>
      </w:r>
      <w:r w:rsidRPr="00664BCC">
        <w:t xml:space="preserve">coordination with Carroll and Frederick Counties is also an important component in monitoring the growth and development directly outside </w:t>
      </w:r>
      <w:r>
        <w:t>our</w:t>
      </w:r>
      <w:r w:rsidRPr="00664BCC">
        <w:t xml:space="preserve"> </w:t>
      </w:r>
      <w:r>
        <w:t xml:space="preserve">Town’s </w:t>
      </w:r>
      <w:r w:rsidRPr="00664BCC">
        <w:t xml:space="preserve">boundaries. The review of </w:t>
      </w:r>
      <w:r>
        <w:t xml:space="preserve">adjacent </w:t>
      </w:r>
      <w:r w:rsidRPr="00664BCC">
        <w:t xml:space="preserve">land development proposals and </w:t>
      </w:r>
      <w:r>
        <w:t xml:space="preserve">adjoining County </w:t>
      </w:r>
      <w:r w:rsidRPr="00664BCC">
        <w:t>comprehensive plan</w:t>
      </w:r>
      <w:r>
        <w:t>s</w:t>
      </w:r>
      <w:r w:rsidRPr="00664BCC">
        <w:t xml:space="preserve"> is essential to </w:t>
      </w:r>
      <w:r>
        <w:t xml:space="preserve">the Town’s ability to </w:t>
      </w:r>
      <w:r w:rsidRPr="00664BCC">
        <w:t xml:space="preserve">evaluate whether </w:t>
      </w:r>
      <w:r>
        <w:t xml:space="preserve">such </w:t>
      </w:r>
      <w:r w:rsidRPr="00664BCC">
        <w:t xml:space="preserve">changes will affect the Town’s existing infrastructure such as roads, parks, emergency services and other public </w:t>
      </w:r>
      <w:r>
        <w:t>facilities</w:t>
      </w:r>
      <w:r w:rsidRPr="00664BCC">
        <w:t xml:space="preserve">. </w:t>
      </w:r>
      <w:r>
        <w:t xml:space="preserve">The </w:t>
      </w:r>
      <w:r w:rsidRPr="00664BCC">
        <w:t xml:space="preserve">Town will </w:t>
      </w:r>
      <w:r>
        <w:t xml:space="preserve">also </w:t>
      </w:r>
      <w:r w:rsidRPr="00664BCC">
        <w:t xml:space="preserve">continue to monitor </w:t>
      </w:r>
      <w:r>
        <w:t xml:space="preserve">any </w:t>
      </w:r>
      <w:r w:rsidRPr="00664BCC">
        <w:t xml:space="preserve">development in </w:t>
      </w:r>
      <w:r>
        <w:t>the two other nearby</w:t>
      </w:r>
      <w:r w:rsidRPr="00664BCC">
        <w:t xml:space="preserve"> counties </w:t>
      </w:r>
      <w:r>
        <w:t xml:space="preserve">(i.e., Howard and Montgomery) </w:t>
      </w:r>
      <w:r w:rsidRPr="00664BCC">
        <w:t>to assess the</w:t>
      </w:r>
      <w:r>
        <w:t>ir</w:t>
      </w:r>
      <w:r w:rsidRPr="00664BCC">
        <w:t xml:space="preserve"> </w:t>
      </w:r>
      <w:r>
        <w:t xml:space="preserve">potential </w:t>
      </w:r>
      <w:r w:rsidRPr="00664BCC">
        <w:t xml:space="preserve">impacts </w:t>
      </w:r>
      <w:r>
        <w:t>on</w:t>
      </w:r>
      <w:r w:rsidRPr="00664BCC">
        <w:t xml:space="preserve"> Mount Airy.</w:t>
      </w:r>
    </w:p>
    <w:p w14:paraId="4EB4FC02" w14:textId="77777777" w:rsidR="00A872E9" w:rsidRPr="00664BCC" w:rsidRDefault="00A872E9" w:rsidP="00A872E9">
      <w:r w:rsidRPr="00664BCC">
        <w:t xml:space="preserve">This </w:t>
      </w:r>
      <w:r>
        <w:t>chapter analyzes</w:t>
      </w:r>
      <w:r w:rsidRPr="00664BCC">
        <w:t xml:space="preserve"> land use and facilities</w:t>
      </w:r>
      <w:r>
        <w:t>’</w:t>
      </w:r>
      <w:r w:rsidRPr="00664BCC">
        <w:t xml:space="preserve"> impacts that can be expected in the Town as a result of an increase in population growth </w:t>
      </w:r>
      <w:r>
        <w:t>over</w:t>
      </w:r>
      <w:r w:rsidRPr="00664BCC">
        <w:t xml:space="preserve"> the next twenty years</w:t>
      </w:r>
      <w:r>
        <w:t xml:space="preserve"> (2023 – 2043)</w:t>
      </w:r>
      <w:r w:rsidRPr="00664BCC">
        <w:t xml:space="preserve">. </w:t>
      </w:r>
    </w:p>
    <w:p w14:paraId="1034AD79" w14:textId="77777777" w:rsidR="00A872E9" w:rsidRPr="00664BCC" w:rsidRDefault="00A872E9" w:rsidP="00A872E9">
      <w:pPr>
        <w:rPr>
          <w:szCs w:val="24"/>
        </w:rPr>
      </w:pPr>
      <w:r>
        <w:rPr>
          <w:szCs w:val="24"/>
        </w:rPr>
        <w:t>Lastly, this</w:t>
      </w:r>
      <w:r w:rsidRPr="00664BCC">
        <w:rPr>
          <w:szCs w:val="24"/>
        </w:rPr>
        <w:t xml:space="preserve"> chapter </w:t>
      </w:r>
      <w:r>
        <w:rPr>
          <w:szCs w:val="24"/>
        </w:rPr>
        <w:t xml:space="preserve">also </w:t>
      </w:r>
      <w:r w:rsidRPr="00664BCC">
        <w:rPr>
          <w:szCs w:val="24"/>
        </w:rPr>
        <w:t xml:space="preserve">analyzes the existing zoning and current land-use patterns.  These evaluations lead to proposed changes to allowable uses in existing zoning districts and </w:t>
      </w:r>
      <w:r>
        <w:rPr>
          <w:szCs w:val="24"/>
        </w:rPr>
        <w:t>the proposed</w:t>
      </w:r>
      <w:r w:rsidRPr="00664BCC">
        <w:rPr>
          <w:szCs w:val="24"/>
        </w:rPr>
        <w:t xml:space="preserve"> rezoning of </w:t>
      </w:r>
      <w:r>
        <w:rPr>
          <w:szCs w:val="24"/>
        </w:rPr>
        <w:t xml:space="preserve">some current </w:t>
      </w:r>
      <w:r w:rsidRPr="00664BCC">
        <w:rPr>
          <w:szCs w:val="24"/>
        </w:rPr>
        <w:t>propert</w:t>
      </w:r>
      <w:r>
        <w:rPr>
          <w:szCs w:val="24"/>
        </w:rPr>
        <w:t>ies</w:t>
      </w:r>
      <w:r w:rsidRPr="00664BCC">
        <w:rPr>
          <w:szCs w:val="24"/>
        </w:rPr>
        <w:t xml:space="preserve">.  </w:t>
      </w:r>
    </w:p>
    <w:p w14:paraId="4FEFBF24" w14:textId="2A115F8B" w:rsidR="00A872E9" w:rsidRPr="00B45F1B" w:rsidRDefault="004826A7" w:rsidP="00B45F1B">
      <w:pPr>
        <w:pStyle w:val="Heading2"/>
        <w:jc w:val="left"/>
        <w:rPr>
          <w:color w:val="auto"/>
        </w:rPr>
      </w:pPr>
      <w:bookmarkStart w:id="117" w:name="_Toc189754483"/>
      <w:r w:rsidRPr="00B45F1B">
        <w:rPr>
          <w:caps w:val="0"/>
          <w:color w:val="auto"/>
        </w:rPr>
        <w:t>MUNICIPAL GROWTH</w:t>
      </w:r>
      <w:bookmarkEnd w:id="117"/>
    </w:p>
    <w:p w14:paraId="3B84AD28" w14:textId="77777777" w:rsidR="00A872E9" w:rsidRPr="00531095" w:rsidRDefault="00A872E9" w:rsidP="00A872E9">
      <w:pPr>
        <w:pStyle w:val="Heading4"/>
        <w:jc w:val="left"/>
        <w:rPr>
          <w:color w:val="auto"/>
        </w:rPr>
      </w:pPr>
      <w:r w:rsidRPr="00531095">
        <w:rPr>
          <w:color w:val="auto"/>
        </w:rPr>
        <w:t>Past growth patterns of the municipal corporation</w:t>
      </w:r>
    </w:p>
    <w:p w14:paraId="6BF3B2A4" w14:textId="77777777" w:rsidR="00A872E9" w:rsidRPr="000F2881" w:rsidRDefault="00A872E9" w:rsidP="00A872E9">
      <w:r w:rsidRPr="000F2881">
        <w:t xml:space="preserve">The regional and town population growth during the last </w:t>
      </w:r>
      <w:r>
        <w:t>several</w:t>
      </w:r>
      <w:r w:rsidRPr="000F2881">
        <w:t xml:space="preserve"> decades has been significant. Mount Airy grew 44% each decade from 1940 to 1970. From 1970 to 1980, the growth rate increased 39%</w:t>
      </w:r>
      <w:r>
        <w:t>. From</w:t>
      </w:r>
      <w:r w:rsidRPr="000F2881">
        <w:t xml:space="preserve"> 1980 to 1990 </w:t>
      </w:r>
      <w:r>
        <w:t xml:space="preserve">the growth rate </w:t>
      </w:r>
      <w:r w:rsidRPr="000F2881">
        <w:t xml:space="preserve">surpassed 50%. </w:t>
      </w:r>
      <w:r>
        <w:t xml:space="preserve"> </w:t>
      </w:r>
      <w:r w:rsidRPr="00BB0737">
        <w:t>From 1990 to 2010, the growth rate was 149%.  And, finally, from 2010 to 2020 the growth rate was 5.4%.</w:t>
      </w:r>
      <w:r>
        <w:t xml:space="preserve">  </w:t>
      </w:r>
      <w:r w:rsidRPr="000F2881">
        <w:t xml:space="preserve">According to the State of Maryland, Mount Airy was the fastest growing municipality in the State from 1990 to 1997.  Mount Airy’s location at a meeting point of the boundaries of four counties and its desirable </w:t>
      </w:r>
      <w:r w:rsidRPr="00EF6E9D">
        <w:t xml:space="preserve">commuting distance to the major employment centers of Baltimore and Wash DC set the stage for </w:t>
      </w:r>
      <w:r w:rsidRPr="00EF6E9D">
        <w:lastRenderedPageBreak/>
        <w:t>tremendous growth from 1980 to 2000. That trend has slowed down significantly in the past 5 years due to a downturn in the economy (during the COVID and post-COVID periods), reduced inventories of diverse affordable housing, reduced groundwater supply, and a clear community desire to slow the pace of the Town’s growth (reference the Town’s 2020 Survey).</w:t>
      </w:r>
    </w:p>
    <w:p w14:paraId="7F1938FB" w14:textId="0F377848" w:rsidR="00A872E9" w:rsidRDefault="00A872E9" w:rsidP="00A872E9">
      <w:r>
        <w:t>The</w:t>
      </w:r>
      <w:r w:rsidRPr="00664BCC">
        <w:t xml:space="preserve"> </w:t>
      </w:r>
      <w:bookmarkStart w:id="118" w:name="_Hlk165464461"/>
      <w:r w:rsidRPr="00664BCC">
        <w:t xml:space="preserve">Washington-Baltimore </w:t>
      </w:r>
      <w:bookmarkEnd w:id="118"/>
      <w:r w:rsidRPr="00664BCC">
        <w:t>job market impacts suburban areas</w:t>
      </w:r>
      <w:r>
        <w:t>,</w:t>
      </w:r>
      <w:r w:rsidRPr="00664BCC">
        <w:t xml:space="preserve"> including Mount Airy. </w:t>
      </w:r>
      <w:r>
        <w:t xml:space="preserve"> The Town of </w:t>
      </w:r>
      <w:r w:rsidRPr="00664BCC">
        <w:t xml:space="preserve">Mount Airy is a desirable place to live. Many families relocate to Mount Airy seeking a high quality of life and </w:t>
      </w:r>
      <w:r>
        <w:t xml:space="preserve">a </w:t>
      </w:r>
      <w:r w:rsidRPr="00664BCC">
        <w:t xml:space="preserve">convenient commuting distance to </w:t>
      </w:r>
      <w:r>
        <w:t xml:space="preserve">the </w:t>
      </w:r>
      <w:r w:rsidRPr="00664BCC">
        <w:t>Washington-Baltimore</w:t>
      </w:r>
      <w:r>
        <w:t xml:space="preserve"> region</w:t>
      </w:r>
      <w:r w:rsidRPr="00664BCC">
        <w:t xml:space="preserve">.  Mount Airy, while providing respectable services and commercial enterprises for its residents, continues to function </w:t>
      </w:r>
      <w:r>
        <w:t xml:space="preserve">for the most part </w:t>
      </w:r>
      <w:r w:rsidRPr="00664BCC">
        <w:t xml:space="preserve">as a “bedroom community” </w:t>
      </w:r>
      <w:r w:rsidRPr="00857C93">
        <w:t>with low</w:t>
      </w:r>
      <w:r>
        <w:t>, controlled</w:t>
      </w:r>
      <w:r w:rsidRPr="00857C93">
        <w:t xml:space="preserve"> growth for the</w:t>
      </w:r>
      <w:r w:rsidRPr="00664BCC">
        <w:t xml:space="preserve"> foreseeable future. </w:t>
      </w:r>
    </w:p>
    <w:p w14:paraId="05ABFBAF" w14:textId="77777777" w:rsidR="00A872E9" w:rsidRPr="00662587" w:rsidRDefault="00A872E9" w:rsidP="00A872E9">
      <w:pPr>
        <w:pStyle w:val="Heading4"/>
        <w:jc w:val="left"/>
        <w:rPr>
          <w:color w:val="auto"/>
        </w:rPr>
      </w:pPr>
      <w:r w:rsidRPr="00662587">
        <w:rPr>
          <w:color w:val="auto"/>
        </w:rPr>
        <w:t>The relationship of the long-term development policy to a vision of the municipal corporation’s future character.</w:t>
      </w:r>
    </w:p>
    <w:p w14:paraId="31E31DD9" w14:textId="77777777" w:rsidR="00A872E9" w:rsidRDefault="00A872E9" w:rsidP="00A872E9">
      <w:pPr>
        <w:rPr>
          <w:rFonts w:eastAsia="Calibri"/>
        </w:rPr>
      </w:pPr>
      <w:r>
        <w:rPr>
          <w:rFonts w:eastAsia="Calibri"/>
        </w:rPr>
        <w:t xml:space="preserve">It is projected that the </w:t>
      </w:r>
      <w:r w:rsidRPr="00664BCC">
        <w:rPr>
          <w:rFonts w:eastAsia="Calibri"/>
        </w:rPr>
        <w:t>next decade</w:t>
      </w:r>
      <w:r>
        <w:rPr>
          <w:rFonts w:eastAsia="Calibri"/>
        </w:rPr>
        <w:t xml:space="preserve">’s </w:t>
      </w:r>
      <w:r w:rsidRPr="00664BCC">
        <w:rPr>
          <w:rFonts w:eastAsia="Calibri"/>
        </w:rPr>
        <w:t>(</w:t>
      </w:r>
      <w:r>
        <w:rPr>
          <w:rFonts w:eastAsia="Calibri"/>
        </w:rPr>
        <w:t xml:space="preserve">2023-2033) growth </w:t>
      </w:r>
      <w:r w:rsidRPr="00664BCC">
        <w:rPr>
          <w:rFonts w:eastAsia="Calibri"/>
        </w:rPr>
        <w:t>will concentrate on</w:t>
      </w:r>
      <w:r>
        <w:rPr>
          <w:rFonts w:eastAsia="Calibri"/>
        </w:rPr>
        <w:t>:</w:t>
      </w:r>
    </w:p>
    <w:p w14:paraId="70FCED4A" w14:textId="77777777" w:rsidR="00A872E9" w:rsidRDefault="00A872E9">
      <w:pPr>
        <w:pStyle w:val="ListParagraph"/>
        <w:widowControl/>
        <w:numPr>
          <w:ilvl w:val="0"/>
          <w:numId w:val="2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rFonts w:eastAsia="Calibri"/>
        </w:rPr>
      </w:pPr>
      <w:r>
        <w:rPr>
          <w:rFonts w:eastAsia="Calibri"/>
        </w:rPr>
        <w:t>I</w:t>
      </w:r>
      <w:r w:rsidRPr="002F6447">
        <w:rPr>
          <w:rFonts w:eastAsia="Calibri"/>
        </w:rPr>
        <w:t xml:space="preserve">nfill development </w:t>
      </w:r>
      <w:r>
        <w:rPr>
          <w:rFonts w:eastAsia="Calibri"/>
        </w:rPr>
        <w:t>within the Downtown Zone (focusing along Main and Center Streets);</w:t>
      </w:r>
    </w:p>
    <w:p w14:paraId="32281975" w14:textId="4E9F5B37" w:rsidR="00A872E9" w:rsidRDefault="00A872E9">
      <w:pPr>
        <w:pStyle w:val="ListParagraph"/>
        <w:widowControl/>
        <w:numPr>
          <w:ilvl w:val="0"/>
          <w:numId w:val="2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rFonts w:eastAsia="Calibri"/>
        </w:rPr>
      </w:pPr>
      <w:r>
        <w:rPr>
          <w:rFonts w:eastAsia="Calibri"/>
        </w:rPr>
        <w:t xml:space="preserve">Infill development outside the Downtown Zone (including residential, </w:t>
      </w:r>
      <w:r w:rsidRPr="002F6447">
        <w:rPr>
          <w:rFonts w:eastAsia="Calibri"/>
        </w:rPr>
        <w:t>mixed-use,</w:t>
      </w:r>
      <w:r>
        <w:rPr>
          <w:rFonts w:eastAsia="Calibri"/>
        </w:rPr>
        <w:t xml:space="preserve"> commercial and industrial districts with undeveloped, vacant parcels);</w:t>
      </w:r>
      <w:r w:rsidR="00635A1E">
        <w:rPr>
          <w:rFonts w:eastAsia="Calibri"/>
        </w:rPr>
        <w:t xml:space="preserve"> and</w:t>
      </w:r>
    </w:p>
    <w:p w14:paraId="476574CC" w14:textId="5A2CACDE" w:rsidR="00A872E9" w:rsidRDefault="00A872E9">
      <w:pPr>
        <w:pStyle w:val="ListParagraph"/>
        <w:widowControl/>
        <w:numPr>
          <w:ilvl w:val="0"/>
          <w:numId w:val="2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rFonts w:eastAsia="Calibri"/>
        </w:rPr>
      </w:pPr>
      <w:r w:rsidRPr="008C7CD3">
        <w:rPr>
          <w:rFonts w:eastAsia="Calibri"/>
        </w:rPr>
        <w:t>redevelopment opportunities</w:t>
      </w:r>
      <w:r>
        <w:rPr>
          <w:rFonts w:eastAsia="Calibri"/>
        </w:rPr>
        <w:t xml:space="preserve"> focused on stagnant and/or blighted properties.</w:t>
      </w:r>
    </w:p>
    <w:p w14:paraId="1A3E810A" w14:textId="77777777" w:rsidR="00A872E9" w:rsidRPr="008C7CD3" w:rsidRDefault="00A872E9" w:rsidP="00A872E9">
      <w:pPr>
        <w:rPr>
          <w:rFonts w:eastAsia="Calibri"/>
        </w:rPr>
      </w:pPr>
      <w:r>
        <w:rPr>
          <w:rFonts w:eastAsia="Calibri"/>
        </w:rPr>
        <w:t xml:space="preserve">All of the above growth will be tempered by the adequacy of public facilities, the economic climate for developers, and the continued active role of the residents and Town </w:t>
      </w:r>
      <w:r w:rsidRPr="002F6447">
        <w:rPr>
          <w:rFonts w:eastAsia="Calibri"/>
        </w:rPr>
        <w:t xml:space="preserve">Leadership (e.g., Mayor, Council, Commissions and Boards) to ensure any growth </w:t>
      </w:r>
      <w:r>
        <w:rPr>
          <w:rFonts w:eastAsia="Calibri"/>
        </w:rPr>
        <w:t xml:space="preserve">does, in fact, </w:t>
      </w:r>
      <w:r w:rsidRPr="002F6447">
        <w:rPr>
          <w:rFonts w:eastAsia="Calibri"/>
        </w:rPr>
        <w:t>enhance our quality of life.</w:t>
      </w:r>
    </w:p>
    <w:p w14:paraId="6AE928AF" w14:textId="77777777" w:rsidR="00A872E9" w:rsidRDefault="00A872E9" w:rsidP="00A872E9">
      <w:pPr>
        <w:rPr>
          <w:rFonts w:eastAsia="Calibri"/>
        </w:rPr>
      </w:pPr>
      <w:r w:rsidRPr="00664BCC">
        <w:rPr>
          <w:rFonts w:eastAsia="Calibri"/>
        </w:rPr>
        <w:t xml:space="preserve">The immediate future </w:t>
      </w:r>
      <w:r>
        <w:rPr>
          <w:rFonts w:eastAsia="Calibri"/>
        </w:rPr>
        <w:t xml:space="preserve">(2023-2028) is viewed as an opportunity for the Town to grow, but only if we carefully balance the increased demands that growth brings upon our already-stressed public facilities (particularly our Town’s water, sewer, schools and roads).  It is unrealistic to presume that any of these specific public facilities will significantly expand in their capacity by the Town, County or State within this initial 5-year period.  So, although some growth is welcomed, the risk is very real that too much growth will rapidly deteriorate our general quality of life.  </w:t>
      </w:r>
    </w:p>
    <w:p w14:paraId="0DCAA96E" w14:textId="0447B0BD" w:rsidR="00A872E9" w:rsidRDefault="00C511AC" w:rsidP="00A872E9">
      <w:pPr>
        <w:rPr>
          <w:rFonts w:eastAsia="Calibri"/>
        </w:rPr>
      </w:pPr>
      <w:r>
        <w:rPr>
          <w:rFonts w:eastAsia="Calibri"/>
        </w:rPr>
        <w:t xml:space="preserve">In future submissions of residential development plans, the Town will focus upon open space and amenity design as much as our traditional review of the structures’ design and placement. </w:t>
      </w:r>
      <w:r w:rsidR="00A872E9" w:rsidRPr="00A5668A">
        <w:rPr>
          <w:rFonts w:eastAsia="Calibri"/>
        </w:rPr>
        <w:t xml:space="preserve"> Any open space amenities should have a development designed around it. Including well planned traffic safety and walkability in the beginning of planned developments </w:t>
      </w:r>
      <w:r w:rsidR="00A872E9">
        <w:rPr>
          <w:rFonts w:eastAsia="Calibri"/>
        </w:rPr>
        <w:t xml:space="preserve">will </w:t>
      </w:r>
      <w:r w:rsidR="00A872E9" w:rsidRPr="00A5668A">
        <w:rPr>
          <w:rFonts w:eastAsia="Calibri"/>
        </w:rPr>
        <w:t>ensure future success for residents of the town.</w:t>
      </w:r>
    </w:p>
    <w:p w14:paraId="32D28B26" w14:textId="37E1E503" w:rsidR="00A872E9" w:rsidRDefault="00A872E9" w:rsidP="00A872E9">
      <w:pPr>
        <w:rPr>
          <w:rFonts w:eastAsia="Calibri"/>
        </w:rPr>
      </w:pPr>
      <w:r w:rsidRPr="00664BCC">
        <w:rPr>
          <w:rFonts w:eastAsia="Calibri"/>
        </w:rPr>
        <w:t>The Town embraces its small-town character while providing excellent opportunities for small local businesses to flourish</w:t>
      </w:r>
      <w:r w:rsidRPr="004F7765">
        <w:rPr>
          <w:rFonts w:eastAsia="Calibri"/>
        </w:rPr>
        <w:t xml:space="preserve">. To this end, the majority of the future </w:t>
      </w:r>
      <w:r>
        <w:rPr>
          <w:rFonts w:eastAsia="Calibri"/>
        </w:rPr>
        <w:t xml:space="preserve">commercial </w:t>
      </w:r>
      <w:r w:rsidRPr="004F7765">
        <w:rPr>
          <w:rFonts w:eastAsia="Calibri"/>
        </w:rPr>
        <w:t xml:space="preserve">growth is slated to take place in the </w:t>
      </w:r>
      <w:r w:rsidR="0014520E" w:rsidRPr="004F7765">
        <w:rPr>
          <w:rFonts w:eastAsia="Calibri"/>
        </w:rPr>
        <w:t>commercial</w:t>
      </w:r>
      <w:r w:rsidR="0014520E">
        <w:rPr>
          <w:rFonts w:eastAsia="Calibri"/>
        </w:rPr>
        <w:t>-</w:t>
      </w:r>
      <w:r w:rsidRPr="004F7765">
        <w:rPr>
          <w:rFonts w:eastAsia="Calibri"/>
        </w:rPr>
        <w:t xml:space="preserve">zoned corridors. The Town continues to encourage downtown infill </w:t>
      </w:r>
      <w:r w:rsidRPr="004F7765">
        <w:rPr>
          <w:rFonts w:eastAsia="Calibri"/>
        </w:rPr>
        <w:lastRenderedPageBreak/>
        <w:t>development and redevelopment, along with the redevelopment of existing commercial corridors.</w:t>
      </w:r>
      <w:r w:rsidRPr="00664BCC">
        <w:rPr>
          <w:rFonts w:eastAsia="Calibri"/>
        </w:rPr>
        <w:t xml:space="preserve">  </w:t>
      </w:r>
    </w:p>
    <w:p w14:paraId="5230EE65" w14:textId="05C62C97" w:rsidR="00A872E9" w:rsidRPr="004826A7" w:rsidRDefault="004826A7" w:rsidP="004826A7">
      <w:pPr>
        <w:pStyle w:val="Heading2"/>
        <w:rPr>
          <w:color w:val="auto"/>
        </w:rPr>
      </w:pPr>
      <w:bookmarkStart w:id="119" w:name="_Toc189754484"/>
      <w:r w:rsidRPr="004826A7">
        <w:rPr>
          <w:rFonts w:eastAsia="Calibri"/>
          <w:caps w:val="0"/>
          <w:color w:val="auto"/>
        </w:rPr>
        <w:t>PROPERTIES</w:t>
      </w:r>
      <w:r w:rsidRPr="004826A7">
        <w:rPr>
          <w:caps w:val="0"/>
          <w:color w:val="auto"/>
        </w:rPr>
        <w:t xml:space="preserve"> AVAILABLE FOR </w:t>
      </w:r>
      <w:r w:rsidRPr="004826A7">
        <w:rPr>
          <w:b/>
          <w:bCs/>
          <w:caps w:val="0"/>
          <w:color w:val="auto"/>
        </w:rPr>
        <w:t>INFILL</w:t>
      </w:r>
      <w:r w:rsidRPr="004826A7">
        <w:rPr>
          <w:caps w:val="0"/>
          <w:color w:val="auto"/>
        </w:rPr>
        <w:t xml:space="preserve"> DEVELOPMENT WITHIN THE TOWN</w:t>
      </w:r>
      <w:bookmarkEnd w:id="119"/>
    </w:p>
    <w:p w14:paraId="3A367E5F" w14:textId="77777777" w:rsidR="00A872E9" w:rsidRDefault="00A872E9" w:rsidP="00A872E9">
      <w:pPr>
        <w:rPr>
          <w:rFonts w:eastAsia="Calibri"/>
          <w:szCs w:val="24"/>
        </w:rPr>
      </w:pPr>
      <w:r w:rsidRPr="000F2881">
        <w:rPr>
          <w:rFonts w:eastAsia="Calibri"/>
          <w:szCs w:val="24"/>
        </w:rPr>
        <w:t>Th</w:t>
      </w:r>
      <w:r>
        <w:rPr>
          <w:rFonts w:eastAsia="Calibri"/>
          <w:szCs w:val="24"/>
        </w:rPr>
        <w:t>is is an</w:t>
      </w:r>
      <w:r w:rsidRPr="000F2881">
        <w:rPr>
          <w:rFonts w:eastAsia="Calibri"/>
          <w:szCs w:val="24"/>
        </w:rPr>
        <w:t xml:space="preserve"> inventory of </w:t>
      </w:r>
      <w:r>
        <w:rPr>
          <w:rFonts w:eastAsia="Calibri"/>
          <w:szCs w:val="24"/>
        </w:rPr>
        <w:t xml:space="preserve">current (2024) </w:t>
      </w:r>
      <w:r w:rsidRPr="000F2881">
        <w:rPr>
          <w:rFonts w:eastAsia="Calibri"/>
          <w:szCs w:val="24"/>
        </w:rPr>
        <w:t>buildable lots</w:t>
      </w:r>
      <w:r>
        <w:rPr>
          <w:rFonts w:eastAsia="Calibri"/>
          <w:szCs w:val="24"/>
        </w:rPr>
        <w:t xml:space="preserve"> where no development has ever occurred:</w:t>
      </w:r>
    </w:p>
    <w:tbl>
      <w:tblPr>
        <w:tblStyle w:val="TableGrid1"/>
        <w:tblW w:w="9355" w:type="dxa"/>
        <w:jc w:val="center"/>
        <w:shd w:val="clear" w:color="auto" w:fill="EDEDED" w:themeFill="accent3" w:themeFillTint="33"/>
        <w:tblLook w:val="04A0" w:firstRow="1" w:lastRow="0" w:firstColumn="1" w:lastColumn="0" w:noHBand="0" w:noVBand="1"/>
      </w:tblPr>
      <w:tblGrid>
        <w:gridCol w:w="9355"/>
      </w:tblGrid>
      <w:tr w:rsidR="00A872E9" w14:paraId="51E9384B" w14:textId="77777777" w:rsidTr="00B07FB4">
        <w:trPr>
          <w:trHeight w:val="548"/>
          <w:jc w:val="center"/>
        </w:trPr>
        <w:tc>
          <w:tcPr>
            <w:tcW w:w="9355" w:type="dxa"/>
            <w:shd w:val="clear" w:color="auto" w:fill="EDEDED" w:themeFill="accent3" w:themeFillTint="33"/>
            <w:vAlign w:val="center"/>
          </w:tcPr>
          <w:p w14:paraId="579AC8A5" w14:textId="77777777" w:rsidR="00A872E9" w:rsidRPr="008F1382" w:rsidRDefault="00A872E9" w:rsidP="00730134">
            <w:pPr>
              <w:jc w:val="center"/>
              <w:rPr>
                <w:rFonts w:eastAsia="Calibri"/>
                <w:b/>
                <w:bCs/>
                <w:sz w:val="4"/>
                <w:szCs w:val="2"/>
                <w14:ligatures w14:val="none"/>
              </w:rPr>
            </w:pPr>
          </w:p>
          <w:p w14:paraId="68103C61" w14:textId="77777777" w:rsidR="00A872E9" w:rsidRPr="00863805" w:rsidRDefault="00A872E9" w:rsidP="00730134">
            <w:pPr>
              <w:jc w:val="center"/>
              <w:rPr>
                <w:rFonts w:eastAsia="Calibri"/>
                <w:b/>
                <w:bCs/>
                <w:szCs w:val="22"/>
                <w14:ligatures w14:val="none"/>
              </w:rPr>
            </w:pPr>
            <w:r w:rsidRPr="00863805">
              <w:rPr>
                <w:rFonts w:eastAsia="Calibri"/>
                <w:b/>
                <w:bCs/>
                <w:szCs w:val="22"/>
                <w14:ligatures w14:val="none"/>
              </w:rPr>
              <w:t>AVAILABLE LAND FOR INFILL DEVELOPMENT</w:t>
            </w:r>
            <w:r>
              <w:rPr>
                <w:rFonts w:eastAsia="Calibri"/>
                <w:b/>
                <w:bCs/>
                <w:szCs w:val="22"/>
                <w14:ligatures w14:val="none"/>
              </w:rPr>
              <w:t xml:space="preserve"> </w:t>
            </w:r>
            <w:r w:rsidRPr="0048464D">
              <w:rPr>
                <w:rFonts w:eastAsia="Calibri"/>
                <w:b/>
                <w:bCs/>
                <w:sz w:val="20"/>
                <w:szCs w:val="18"/>
                <w14:ligatures w14:val="none"/>
              </w:rPr>
              <w:t>(Note: 1)</w:t>
            </w:r>
          </w:p>
        </w:tc>
      </w:tr>
    </w:tbl>
    <w:tbl>
      <w:tblPr>
        <w:tblStyle w:val="TableGrid"/>
        <w:tblW w:w="0" w:type="auto"/>
        <w:jc w:val="center"/>
        <w:tblLook w:val="04A0" w:firstRow="1" w:lastRow="0" w:firstColumn="1" w:lastColumn="0" w:noHBand="0" w:noVBand="1"/>
      </w:tblPr>
      <w:tblGrid>
        <w:gridCol w:w="1928"/>
        <w:gridCol w:w="1279"/>
        <w:gridCol w:w="1222"/>
        <w:gridCol w:w="2003"/>
        <w:gridCol w:w="1256"/>
        <w:gridCol w:w="1662"/>
      </w:tblGrid>
      <w:tr w:rsidR="00C47002" w:rsidRPr="00B07FB4" w14:paraId="32AD1F5F" w14:textId="77777777" w:rsidTr="00B07FB4">
        <w:trPr>
          <w:trHeight w:val="575"/>
          <w:jc w:val="center"/>
        </w:trPr>
        <w:tc>
          <w:tcPr>
            <w:tcW w:w="1928" w:type="dxa"/>
            <w:shd w:val="clear" w:color="auto" w:fill="FFF2CC" w:themeFill="accent4" w:themeFillTint="33"/>
            <w:vAlign w:val="center"/>
          </w:tcPr>
          <w:p w14:paraId="7B217407" w14:textId="77777777" w:rsidR="00A872E9" w:rsidRPr="00B07FB4" w:rsidRDefault="00A872E9" w:rsidP="0014520E">
            <w:pPr>
              <w:spacing w:after="0"/>
              <w:jc w:val="center"/>
              <w:rPr>
                <w:rFonts w:ascii="Arial" w:hAnsi="Arial" w:cs="Arial"/>
                <w:b/>
                <w:bCs/>
                <w:sz w:val="20"/>
                <w:szCs w:val="20"/>
              </w:rPr>
            </w:pPr>
            <w:r w:rsidRPr="00B07FB4">
              <w:rPr>
                <w:rFonts w:ascii="Arial" w:hAnsi="Arial" w:cs="Arial"/>
                <w:b/>
                <w:bCs/>
                <w:sz w:val="20"/>
                <w:szCs w:val="20"/>
              </w:rPr>
              <w:t>Property</w:t>
            </w:r>
          </w:p>
        </w:tc>
        <w:tc>
          <w:tcPr>
            <w:tcW w:w="1279" w:type="dxa"/>
            <w:shd w:val="clear" w:color="auto" w:fill="FFF2CC" w:themeFill="accent4" w:themeFillTint="33"/>
            <w:vAlign w:val="center"/>
          </w:tcPr>
          <w:p w14:paraId="4D6D2821" w14:textId="77777777" w:rsidR="00A872E9" w:rsidRPr="00B07FB4" w:rsidRDefault="00A872E9" w:rsidP="0014520E">
            <w:pPr>
              <w:spacing w:after="0"/>
              <w:jc w:val="center"/>
              <w:rPr>
                <w:rFonts w:ascii="Arial" w:hAnsi="Arial" w:cs="Arial"/>
                <w:b/>
                <w:bCs/>
                <w:sz w:val="20"/>
                <w:szCs w:val="20"/>
              </w:rPr>
            </w:pPr>
            <w:r w:rsidRPr="00B07FB4">
              <w:rPr>
                <w:rFonts w:ascii="Arial" w:hAnsi="Arial" w:cs="Arial"/>
                <w:b/>
                <w:bCs/>
                <w:sz w:val="20"/>
                <w:szCs w:val="20"/>
              </w:rPr>
              <w:t>Acres</w:t>
            </w:r>
          </w:p>
        </w:tc>
        <w:tc>
          <w:tcPr>
            <w:tcW w:w="1222" w:type="dxa"/>
            <w:shd w:val="clear" w:color="auto" w:fill="FFF2CC" w:themeFill="accent4" w:themeFillTint="33"/>
            <w:vAlign w:val="center"/>
          </w:tcPr>
          <w:p w14:paraId="6FA94FEE" w14:textId="77777777" w:rsidR="00A872E9" w:rsidRPr="00B07FB4" w:rsidRDefault="00A872E9" w:rsidP="0014520E">
            <w:pPr>
              <w:spacing w:after="0"/>
              <w:jc w:val="center"/>
              <w:rPr>
                <w:rFonts w:ascii="Arial" w:hAnsi="Arial" w:cs="Arial"/>
                <w:b/>
                <w:bCs/>
                <w:sz w:val="20"/>
                <w:szCs w:val="20"/>
              </w:rPr>
            </w:pPr>
            <w:r w:rsidRPr="00B07FB4">
              <w:rPr>
                <w:rFonts w:ascii="Arial" w:hAnsi="Arial" w:cs="Arial"/>
                <w:b/>
                <w:bCs/>
                <w:sz w:val="20"/>
                <w:szCs w:val="20"/>
              </w:rPr>
              <w:t>Current Zoning</w:t>
            </w:r>
          </w:p>
        </w:tc>
        <w:tc>
          <w:tcPr>
            <w:tcW w:w="2003" w:type="dxa"/>
            <w:shd w:val="clear" w:color="auto" w:fill="FFF2CC" w:themeFill="accent4" w:themeFillTint="33"/>
            <w:vAlign w:val="center"/>
          </w:tcPr>
          <w:p w14:paraId="4D6C4469" w14:textId="77777777" w:rsidR="00A872E9" w:rsidRPr="00B07FB4" w:rsidRDefault="00A872E9" w:rsidP="0014520E">
            <w:pPr>
              <w:spacing w:after="0"/>
              <w:jc w:val="center"/>
              <w:rPr>
                <w:rFonts w:ascii="Arial" w:hAnsi="Arial" w:cs="Arial"/>
                <w:b/>
                <w:bCs/>
                <w:sz w:val="20"/>
                <w:szCs w:val="20"/>
              </w:rPr>
            </w:pPr>
            <w:r w:rsidRPr="00B07FB4">
              <w:rPr>
                <w:rFonts w:ascii="Arial" w:hAnsi="Arial" w:cs="Arial"/>
                <w:b/>
                <w:bCs/>
                <w:sz w:val="20"/>
                <w:szCs w:val="20"/>
              </w:rPr>
              <w:t>Proposed Zoning</w:t>
            </w:r>
          </w:p>
        </w:tc>
        <w:tc>
          <w:tcPr>
            <w:tcW w:w="1256" w:type="dxa"/>
            <w:shd w:val="clear" w:color="auto" w:fill="FFF2CC" w:themeFill="accent4" w:themeFillTint="33"/>
            <w:vAlign w:val="center"/>
          </w:tcPr>
          <w:p w14:paraId="4D896029" w14:textId="77777777" w:rsidR="00A872E9" w:rsidRPr="00B07FB4" w:rsidRDefault="00A872E9" w:rsidP="0014520E">
            <w:pPr>
              <w:spacing w:after="0"/>
              <w:jc w:val="center"/>
              <w:rPr>
                <w:rFonts w:ascii="Arial" w:hAnsi="Arial" w:cs="Arial"/>
                <w:b/>
                <w:bCs/>
                <w:sz w:val="20"/>
                <w:szCs w:val="20"/>
              </w:rPr>
            </w:pPr>
            <w:r w:rsidRPr="00B07FB4">
              <w:rPr>
                <w:rFonts w:ascii="Arial" w:hAnsi="Arial" w:cs="Arial"/>
                <w:b/>
                <w:bCs/>
                <w:sz w:val="20"/>
                <w:szCs w:val="20"/>
              </w:rPr>
              <w:t>Dwelling Unit Yield</w:t>
            </w:r>
          </w:p>
        </w:tc>
        <w:tc>
          <w:tcPr>
            <w:tcW w:w="1662" w:type="dxa"/>
            <w:shd w:val="clear" w:color="auto" w:fill="FFF2CC" w:themeFill="accent4" w:themeFillTint="33"/>
            <w:vAlign w:val="center"/>
          </w:tcPr>
          <w:p w14:paraId="6D1A1DFA" w14:textId="77777777" w:rsidR="00B07FB4" w:rsidRPr="00B07FB4" w:rsidRDefault="00A872E9" w:rsidP="0014520E">
            <w:pPr>
              <w:spacing w:after="0"/>
              <w:jc w:val="center"/>
              <w:rPr>
                <w:ins w:id="120" w:author="Ralph Ghent" w:date="2024-11-21T21:28:00Z" w16du:dateUtc="2024-11-22T02:28:00Z"/>
                <w:rFonts w:ascii="Arial" w:hAnsi="Arial" w:cs="Arial"/>
                <w:b/>
                <w:bCs/>
                <w:sz w:val="20"/>
                <w:szCs w:val="20"/>
              </w:rPr>
            </w:pPr>
            <w:r w:rsidRPr="00B07FB4">
              <w:rPr>
                <w:rFonts w:ascii="Arial" w:hAnsi="Arial" w:cs="Arial"/>
                <w:b/>
                <w:bCs/>
                <w:sz w:val="20"/>
                <w:szCs w:val="20"/>
              </w:rPr>
              <w:t xml:space="preserve">Proj Water Use </w:t>
            </w:r>
          </w:p>
          <w:p w14:paraId="2A3AF3F1" w14:textId="1C6BC2BA" w:rsidR="00A872E9" w:rsidRPr="00B07FB4" w:rsidRDefault="00A872E9" w:rsidP="0014520E">
            <w:pPr>
              <w:spacing w:after="0"/>
              <w:jc w:val="center"/>
              <w:rPr>
                <w:rFonts w:ascii="Arial" w:hAnsi="Arial" w:cs="Arial"/>
                <w:b/>
                <w:bCs/>
                <w:sz w:val="20"/>
                <w:szCs w:val="20"/>
              </w:rPr>
            </w:pPr>
            <w:r w:rsidRPr="00B07FB4">
              <w:rPr>
                <w:rFonts w:ascii="Arial" w:hAnsi="Arial" w:cs="Arial"/>
                <w:sz w:val="20"/>
                <w:szCs w:val="20"/>
              </w:rPr>
              <w:t>gals/day (gpd)</w:t>
            </w:r>
          </w:p>
        </w:tc>
      </w:tr>
      <w:tr w:rsidR="00C47002" w:rsidRPr="00635A1E" w14:paraId="109BC035" w14:textId="77777777" w:rsidTr="00931A9C">
        <w:trPr>
          <w:trHeight w:val="432"/>
          <w:jc w:val="center"/>
        </w:trPr>
        <w:tc>
          <w:tcPr>
            <w:tcW w:w="1928" w:type="dxa"/>
            <w:shd w:val="clear" w:color="auto" w:fill="auto"/>
            <w:vAlign w:val="center"/>
          </w:tcPr>
          <w:p w14:paraId="6378114A" w14:textId="77777777" w:rsidR="00A872E9" w:rsidRPr="00635A1E" w:rsidRDefault="00A872E9" w:rsidP="0014520E">
            <w:pPr>
              <w:spacing w:after="0"/>
              <w:jc w:val="center"/>
              <w:rPr>
                <w:b/>
                <w:bCs/>
                <w:sz w:val="20"/>
                <w:szCs w:val="20"/>
              </w:rPr>
            </w:pPr>
            <w:r w:rsidRPr="00635A1E">
              <w:rPr>
                <w:b/>
                <w:bCs/>
                <w:sz w:val="20"/>
                <w:szCs w:val="20"/>
              </w:rPr>
              <w:t>Harrison-Leishear</w:t>
            </w:r>
          </w:p>
        </w:tc>
        <w:tc>
          <w:tcPr>
            <w:tcW w:w="1279" w:type="dxa"/>
            <w:shd w:val="clear" w:color="auto" w:fill="auto"/>
            <w:vAlign w:val="center"/>
          </w:tcPr>
          <w:p w14:paraId="103C35ED"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6.5</w:t>
            </w:r>
          </w:p>
        </w:tc>
        <w:tc>
          <w:tcPr>
            <w:tcW w:w="1222" w:type="dxa"/>
            <w:shd w:val="clear" w:color="auto" w:fill="auto"/>
            <w:vAlign w:val="center"/>
          </w:tcPr>
          <w:p w14:paraId="70ED8A1B"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auto"/>
            <w:vAlign w:val="center"/>
          </w:tcPr>
          <w:p w14:paraId="63D812CF" w14:textId="39175FB3" w:rsidR="00A872E9" w:rsidRPr="00635A1E" w:rsidRDefault="00DC0589" w:rsidP="0014520E">
            <w:pPr>
              <w:spacing w:after="0"/>
              <w:jc w:val="center"/>
              <w:rPr>
                <w:sz w:val="20"/>
                <w:szCs w:val="20"/>
              </w:rPr>
            </w:pPr>
            <w:r>
              <w:rPr>
                <w:sz w:val="20"/>
                <w:szCs w:val="20"/>
              </w:rPr>
              <w:t>R-2</w:t>
            </w:r>
          </w:p>
        </w:tc>
        <w:tc>
          <w:tcPr>
            <w:tcW w:w="1256" w:type="dxa"/>
            <w:shd w:val="clear" w:color="auto" w:fill="auto"/>
            <w:vAlign w:val="center"/>
          </w:tcPr>
          <w:p w14:paraId="735689B4" w14:textId="247421D4" w:rsidR="00A872E9" w:rsidRPr="00635A1E" w:rsidRDefault="00DC0589" w:rsidP="0014520E">
            <w:pPr>
              <w:spacing w:after="0"/>
              <w:jc w:val="center"/>
              <w:rPr>
                <w:sz w:val="20"/>
                <w:szCs w:val="20"/>
              </w:rPr>
            </w:pPr>
            <w:r>
              <w:rPr>
                <w:sz w:val="20"/>
                <w:szCs w:val="20"/>
              </w:rPr>
              <w:t>13</w:t>
            </w:r>
          </w:p>
        </w:tc>
        <w:tc>
          <w:tcPr>
            <w:tcW w:w="1662" w:type="dxa"/>
            <w:shd w:val="clear" w:color="auto" w:fill="auto"/>
            <w:vAlign w:val="center"/>
          </w:tcPr>
          <w:p w14:paraId="59EDBDEB" w14:textId="77777777" w:rsidR="00A872E9" w:rsidRPr="00635A1E" w:rsidRDefault="00A872E9" w:rsidP="0014520E">
            <w:pPr>
              <w:spacing w:after="0"/>
              <w:jc w:val="center"/>
              <w:rPr>
                <w:sz w:val="20"/>
                <w:szCs w:val="20"/>
              </w:rPr>
            </w:pPr>
            <w:r w:rsidRPr="00635A1E">
              <w:rPr>
                <w:sz w:val="20"/>
                <w:szCs w:val="20"/>
              </w:rPr>
              <w:t>3,250</w:t>
            </w:r>
          </w:p>
        </w:tc>
      </w:tr>
      <w:tr w:rsidR="00C47002" w:rsidRPr="00635A1E" w14:paraId="7B1327AF" w14:textId="77777777" w:rsidTr="00662587">
        <w:trPr>
          <w:trHeight w:val="432"/>
          <w:jc w:val="center"/>
        </w:trPr>
        <w:tc>
          <w:tcPr>
            <w:tcW w:w="1928" w:type="dxa"/>
            <w:shd w:val="clear" w:color="auto" w:fill="F2F2F2" w:themeFill="background1" w:themeFillShade="F2"/>
            <w:vAlign w:val="center"/>
          </w:tcPr>
          <w:p w14:paraId="422970F1" w14:textId="77777777" w:rsidR="00A872E9" w:rsidRPr="00635A1E" w:rsidRDefault="00A872E9" w:rsidP="0014520E">
            <w:pPr>
              <w:spacing w:after="0"/>
              <w:jc w:val="center"/>
              <w:rPr>
                <w:b/>
                <w:bCs/>
                <w:sz w:val="20"/>
                <w:szCs w:val="20"/>
              </w:rPr>
            </w:pPr>
            <w:r w:rsidRPr="00635A1E">
              <w:rPr>
                <w:b/>
                <w:bCs/>
                <w:sz w:val="20"/>
                <w:szCs w:val="20"/>
              </w:rPr>
              <w:t>Berman Property</w:t>
            </w:r>
          </w:p>
        </w:tc>
        <w:tc>
          <w:tcPr>
            <w:tcW w:w="1279" w:type="dxa"/>
            <w:shd w:val="clear" w:color="auto" w:fill="F2F2F2" w:themeFill="background1" w:themeFillShade="F2"/>
            <w:vAlign w:val="center"/>
          </w:tcPr>
          <w:p w14:paraId="4ADEB686"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5.25</w:t>
            </w:r>
          </w:p>
        </w:tc>
        <w:tc>
          <w:tcPr>
            <w:tcW w:w="1222" w:type="dxa"/>
            <w:shd w:val="clear" w:color="auto" w:fill="F2F2F2" w:themeFill="background1" w:themeFillShade="F2"/>
            <w:vAlign w:val="center"/>
          </w:tcPr>
          <w:p w14:paraId="5D0D1EE0" w14:textId="77777777" w:rsidR="00A872E9" w:rsidRPr="00635A1E" w:rsidRDefault="00A872E9" w:rsidP="0014520E">
            <w:pPr>
              <w:spacing w:after="0"/>
              <w:jc w:val="center"/>
              <w:rPr>
                <w:sz w:val="20"/>
                <w:szCs w:val="20"/>
              </w:rPr>
            </w:pPr>
            <w:r w:rsidRPr="00635A1E">
              <w:rPr>
                <w:sz w:val="20"/>
                <w:szCs w:val="20"/>
              </w:rPr>
              <w:t>R-3</w:t>
            </w:r>
          </w:p>
        </w:tc>
        <w:tc>
          <w:tcPr>
            <w:tcW w:w="2003" w:type="dxa"/>
            <w:shd w:val="clear" w:color="auto" w:fill="F2F2F2" w:themeFill="background1" w:themeFillShade="F2"/>
            <w:vAlign w:val="center"/>
          </w:tcPr>
          <w:p w14:paraId="5B665C4D" w14:textId="77777777" w:rsidR="00A872E9" w:rsidRPr="00635A1E" w:rsidRDefault="00A872E9" w:rsidP="0014520E">
            <w:pPr>
              <w:spacing w:after="0"/>
              <w:jc w:val="center"/>
              <w:rPr>
                <w:sz w:val="20"/>
                <w:szCs w:val="20"/>
              </w:rPr>
            </w:pPr>
            <w:r w:rsidRPr="00635A1E">
              <w:rPr>
                <w:sz w:val="20"/>
                <w:szCs w:val="20"/>
              </w:rPr>
              <w:t>R-3</w:t>
            </w:r>
          </w:p>
        </w:tc>
        <w:tc>
          <w:tcPr>
            <w:tcW w:w="1256" w:type="dxa"/>
            <w:shd w:val="clear" w:color="auto" w:fill="F2F2F2" w:themeFill="background1" w:themeFillShade="F2"/>
            <w:vAlign w:val="center"/>
          </w:tcPr>
          <w:p w14:paraId="00EFE984" w14:textId="6E5BF81C" w:rsidR="00A872E9" w:rsidRPr="00635A1E" w:rsidRDefault="00A872E9" w:rsidP="0014520E">
            <w:pPr>
              <w:spacing w:after="0"/>
              <w:jc w:val="center"/>
              <w:rPr>
                <w:sz w:val="20"/>
                <w:szCs w:val="20"/>
              </w:rPr>
            </w:pPr>
            <w:r w:rsidRPr="00635A1E">
              <w:rPr>
                <w:sz w:val="20"/>
                <w:szCs w:val="20"/>
              </w:rPr>
              <w:t>1</w:t>
            </w:r>
            <w:r w:rsidR="00DC0589">
              <w:rPr>
                <w:sz w:val="20"/>
                <w:szCs w:val="20"/>
              </w:rPr>
              <w:t>5</w:t>
            </w:r>
          </w:p>
        </w:tc>
        <w:tc>
          <w:tcPr>
            <w:tcW w:w="1662" w:type="dxa"/>
            <w:shd w:val="clear" w:color="auto" w:fill="F2F2F2" w:themeFill="background1" w:themeFillShade="F2"/>
            <w:vAlign w:val="center"/>
          </w:tcPr>
          <w:p w14:paraId="0EDE23E1" w14:textId="6C0D5B6E" w:rsidR="00A872E9" w:rsidRPr="00635A1E" w:rsidRDefault="00DC0589" w:rsidP="0014520E">
            <w:pPr>
              <w:spacing w:after="0"/>
              <w:jc w:val="center"/>
              <w:rPr>
                <w:sz w:val="20"/>
                <w:szCs w:val="20"/>
              </w:rPr>
            </w:pPr>
            <w:r>
              <w:rPr>
                <w:sz w:val="20"/>
                <w:szCs w:val="20"/>
              </w:rPr>
              <w:t>3</w:t>
            </w:r>
            <w:r w:rsidR="00A872E9" w:rsidRPr="00635A1E">
              <w:rPr>
                <w:sz w:val="20"/>
                <w:szCs w:val="20"/>
              </w:rPr>
              <w:t>,</w:t>
            </w:r>
            <w:r>
              <w:rPr>
                <w:sz w:val="20"/>
                <w:szCs w:val="20"/>
              </w:rPr>
              <w:t>75</w:t>
            </w:r>
            <w:r w:rsidR="00A872E9" w:rsidRPr="00635A1E">
              <w:rPr>
                <w:sz w:val="20"/>
                <w:szCs w:val="20"/>
              </w:rPr>
              <w:t>0</w:t>
            </w:r>
          </w:p>
        </w:tc>
      </w:tr>
      <w:tr w:rsidR="00C47002" w:rsidRPr="00635A1E" w14:paraId="6593E072" w14:textId="77777777" w:rsidTr="00662587">
        <w:trPr>
          <w:trHeight w:val="432"/>
          <w:jc w:val="center"/>
        </w:trPr>
        <w:tc>
          <w:tcPr>
            <w:tcW w:w="1928" w:type="dxa"/>
            <w:vAlign w:val="center"/>
          </w:tcPr>
          <w:p w14:paraId="28E64BB7" w14:textId="77777777" w:rsidR="00A872E9" w:rsidRPr="00635A1E" w:rsidRDefault="00A872E9" w:rsidP="0014520E">
            <w:pPr>
              <w:spacing w:after="0"/>
              <w:jc w:val="center"/>
              <w:rPr>
                <w:b/>
                <w:bCs/>
                <w:sz w:val="20"/>
                <w:szCs w:val="20"/>
              </w:rPr>
            </w:pPr>
            <w:r w:rsidRPr="00635A1E">
              <w:rPr>
                <w:b/>
                <w:bCs/>
                <w:sz w:val="20"/>
                <w:szCs w:val="20"/>
              </w:rPr>
              <w:t>Runkles Property</w:t>
            </w:r>
          </w:p>
        </w:tc>
        <w:tc>
          <w:tcPr>
            <w:tcW w:w="1279" w:type="dxa"/>
            <w:vAlign w:val="center"/>
          </w:tcPr>
          <w:p w14:paraId="25F37357"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14.9</w:t>
            </w:r>
          </w:p>
        </w:tc>
        <w:tc>
          <w:tcPr>
            <w:tcW w:w="1222" w:type="dxa"/>
            <w:vAlign w:val="center"/>
          </w:tcPr>
          <w:p w14:paraId="079C8B81" w14:textId="77777777" w:rsidR="00A872E9" w:rsidRPr="00635A1E" w:rsidRDefault="00A872E9" w:rsidP="0014520E">
            <w:pPr>
              <w:spacing w:after="0"/>
              <w:jc w:val="center"/>
              <w:rPr>
                <w:sz w:val="20"/>
                <w:szCs w:val="20"/>
              </w:rPr>
            </w:pPr>
            <w:r w:rsidRPr="00635A1E">
              <w:rPr>
                <w:sz w:val="20"/>
                <w:szCs w:val="20"/>
              </w:rPr>
              <w:t>R-2</w:t>
            </w:r>
          </w:p>
        </w:tc>
        <w:tc>
          <w:tcPr>
            <w:tcW w:w="2003" w:type="dxa"/>
            <w:vAlign w:val="center"/>
          </w:tcPr>
          <w:p w14:paraId="1BA07E80" w14:textId="77777777" w:rsidR="00A872E9" w:rsidRPr="00635A1E" w:rsidRDefault="00A872E9" w:rsidP="0014520E">
            <w:pPr>
              <w:spacing w:after="0"/>
              <w:jc w:val="center"/>
              <w:rPr>
                <w:sz w:val="20"/>
                <w:szCs w:val="20"/>
              </w:rPr>
            </w:pPr>
            <w:r w:rsidRPr="00635A1E">
              <w:rPr>
                <w:sz w:val="20"/>
                <w:szCs w:val="20"/>
              </w:rPr>
              <w:t>R-2</w:t>
            </w:r>
          </w:p>
        </w:tc>
        <w:tc>
          <w:tcPr>
            <w:tcW w:w="1256" w:type="dxa"/>
            <w:vAlign w:val="center"/>
          </w:tcPr>
          <w:p w14:paraId="7721B589" w14:textId="77777777" w:rsidR="00A872E9" w:rsidRPr="00635A1E" w:rsidRDefault="00A872E9" w:rsidP="0014520E">
            <w:pPr>
              <w:spacing w:after="0"/>
              <w:jc w:val="center"/>
              <w:rPr>
                <w:sz w:val="20"/>
                <w:szCs w:val="20"/>
              </w:rPr>
            </w:pPr>
            <w:r w:rsidRPr="00635A1E">
              <w:rPr>
                <w:sz w:val="20"/>
                <w:szCs w:val="20"/>
              </w:rPr>
              <w:t>29</w:t>
            </w:r>
          </w:p>
        </w:tc>
        <w:tc>
          <w:tcPr>
            <w:tcW w:w="1662" w:type="dxa"/>
            <w:vAlign w:val="center"/>
          </w:tcPr>
          <w:p w14:paraId="633E3C15" w14:textId="77777777" w:rsidR="00A872E9" w:rsidRPr="00635A1E" w:rsidRDefault="00A872E9" w:rsidP="0014520E">
            <w:pPr>
              <w:spacing w:after="0"/>
              <w:jc w:val="center"/>
              <w:rPr>
                <w:sz w:val="20"/>
                <w:szCs w:val="20"/>
              </w:rPr>
            </w:pPr>
            <w:r w:rsidRPr="00635A1E">
              <w:rPr>
                <w:sz w:val="20"/>
                <w:szCs w:val="20"/>
              </w:rPr>
              <w:t>7,250</w:t>
            </w:r>
          </w:p>
        </w:tc>
      </w:tr>
      <w:tr w:rsidR="00C47002" w:rsidRPr="00635A1E" w14:paraId="61EC304A" w14:textId="77777777" w:rsidTr="00662587">
        <w:trPr>
          <w:trHeight w:val="432"/>
          <w:jc w:val="center"/>
        </w:trPr>
        <w:tc>
          <w:tcPr>
            <w:tcW w:w="1928" w:type="dxa"/>
            <w:shd w:val="clear" w:color="auto" w:fill="F2F2F2" w:themeFill="background1" w:themeFillShade="F2"/>
            <w:vAlign w:val="center"/>
          </w:tcPr>
          <w:p w14:paraId="7516680D" w14:textId="77777777" w:rsidR="00A872E9" w:rsidRPr="00635A1E" w:rsidRDefault="00A872E9" w:rsidP="0014520E">
            <w:pPr>
              <w:spacing w:after="0"/>
              <w:jc w:val="center"/>
              <w:rPr>
                <w:b/>
                <w:bCs/>
                <w:sz w:val="20"/>
                <w:szCs w:val="20"/>
              </w:rPr>
            </w:pPr>
            <w:r w:rsidRPr="00635A1E">
              <w:rPr>
                <w:b/>
                <w:bCs/>
                <w:sz w:val="20"/>
                <w:szCs w:val="20"/>
              </w:rPr>
              <w:t>Yonetz</w:t>
            </w:r>
          </w:p>
        </w:tc>
        <w:tc>
          <w:tcPr>
            <w:tcW w:w="1279" w:type="dxa"/>
            <w:shd w:val="clear" w:color="auto" w:fill="F2F2F2" w:themeFill="background1" w:themeFillShade="F2"/>
            <w:vAlign w:val="center"/>
          </w:tcPr>
          <w:p w14:paraId="77A2B77A"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2.2</w:t>
            </w:r>
          </w:p>
        </w:tc>
        <w:tc>
          <w:tcPr>
            <w:tcW w:w="1222" w:type="dxa"/>
            <w:shd w:val="clear" w:color="auto" w:fill="F2F2F2" w:themeFill="background1" w:themeFillShade="F2"/>
            <w:vAlign w:val="center"/>
          </w:tcPr>
          <w:p w14:paraId="3865ADCB"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F2F2F2" w:themeFill="background1" w:themeFillShade="F2"/>
            <w:vAlign w:val="center"/>
          </w:tcPr>
          <w:p w14:paraId="2FC922EF" w14:textId="77777777" w:rsidR="00A872E9" w:rsidRPr="00635A1E" w:rsidRDefault="00A872E9" w:rsidP="0014520E">
            <w:pPr>
              <w:spacing w:after="0"/>
              <w:jc w:val="center"/>
              <w:rPr>
                <w:sz w:val="20"/>
                <w:szCs w:val="20"/>
              </w:rPr>
            </w:pPr>
            <w:r w:rsidRPr="00635A1E">
              <w:rPr>
                <w:sz w:val="20"/>
                <w:szCs w:val="20"/>
              </w:rPr>
              <w:t>R-2</w:t>
            </w:r>
          </w:p>
        </w:tc>
        <w:tc>
          <w:tcPr>
            <w:tcW w:w="1256" w:type="dxa"/>
            <w:shd w:val="clear" w:color="auto" w:fill="F2F2F2" w:themeFill="background1" w:themeFillShade="F2"/>
            <w:vAlign w:val="center"/>
          </w:tcPr>
          <w:p w14:paraId="524DEAAA" w14:textId="77777777" w:rsidR="00A872E9" w:rsidRPr="00635A1E" w:rsidRDefault="00A872E9" w:rsidP="0014520E">
            <w:pPr>
              <w:spacing w:after="0"/>
              <w:jc w:val="center"/>
              <w:rPr>
                <w:sz w:val="20"/>
                <w:szCs w:val="20"/>
              </w:rPr>
            </w:pPr>
            <w:r w:rsidRPr="00635A1E">
              <w:rPr>
                <w:sz w:val="20"/>
                <w:szCs w:val="20"/>
              </w:rPr>
              <w:t>3</w:t>
            </w:r>
          </w:p>
        </w:tc>
        <w:tc>
          <w:tcPr>
            <w:tcW w:w="1662" w:type="dxa"/>
            <w:shd w:val="clear" w:color="auto" w:fill="F2F2F2" w:themeFill="background1" w:themeFillShade="F2"/>
            <w:vAlign w:val="center"/>
          </w:tcPr>
          <w:p w14:paraId="12304C4F" w14:textId="77777777" w:rsidR="00A872E9" w:rsidRPr="00635A1E" w:rsidRDefault="00A872E9" w:rsidP="0014520E">
            <w:pPr>
              <w:spacing w:after="0"/>
              <w:jc w:val="center"/>
              <w:rPr>
                <w:sz w:val="20"/>
                <w:szCs w:val="20"/>
              </w:rPr>
            </w:pPr>
            <w:r w:rsidRPr="00635A1E">
              <w:rPr>
                <w:sz w:val="20"/>
                <w:szCs w:val="20"/>
              </w:rPr>
              <w:t>750</w:t>
            </w:r>
          </w:p>
        </w:tc>
      </w:tr>
      <w:tr w:rsidR="00C47002" w:rsidRPr="00635A1E" w14:paraId="22DB62B8" w14:textId="77777777" w:rsidTr="00662587">
        <w:trPr>
          <w:trHeight w:val="432"/>
          <w:jc w:val="center"/>
        </w:trPr>
        <w:tc>
          <w:tcPr>
            <w:tcW w:w="1928" w:type="dxa"/>
            <w:vAlign w:val="center"/>
          </w:tcPr>
          <w:p w14:paraId="3D056C90" w14:textId="77777777" w:rsidR="00A872E9" w:rsidRPr="00635A1E" w:rsidRDefault="00A872E9" w:rsidP="0014520E">
            <w:pPr>
              <w:spacing w:after="0"/>
              <w:jc w:val="center"/>
              <w:rPr>
                <w:b/>
                <w:bCs/>
                <w:sz w:val="20"/>
                <w:szCs w:val="20"/>
              </w:rPr>
            </w:pPr>
            <w:r w:rsidRPr="00635A1E">
              <w:rPr>
                <w:b/>
                <w:bCs/>
                <w:sz w:val="20"/>
                <w:szCs w:val="20"/>
              </w:rPr>
              <w:t>Yonetz</w:t>
            </w:r>
          </w:p>
        </w:tc>
        <w:tc>
          <w:tcPr>
            <w:tcW w:w="1279" w:type="dxa"/>
            <w:vAlign w:val="center"/>
          </w:tcPr>
          <w:p w14:paraId="14229673"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1.0</w:t>
            </w:r>
          </w:p>
        </w:tc>
        <w:tc>
          <w:tcPr>
            <w:tcW w:w="1222" w:type="dxa"/>
            <w:vAlign w:val="center"/>
          </w:tcPr>
          <w:p w14:paraId="0DF26DDB" w14:textId="77777777" w:rsidR="00A872E9" w:rsidRPr="00635A1E" w:rsidRDefault="00A872E9" w:rsidP="0014520E">
            <w:pPr>
              <w:spacing w:after="0"/>
              <w:jc w:val="center"/>
              <w:rPr>
                <w:sz w:val="20"/>
                <w:szCs w:val="20"/>
              </w:rPr>
            </w:pPr>
            <w:r w:rsidRPr="00635A1E">
              <w:rPr>
                <w:sz w:val="20"/>
                <w:szCs w:val="20"/>
              </w:rPr>
              <w:t>R-2</w:t>
            </w:r>
          </w:p>
        </w:tc>
        <w:tc>
          <w:tcPr>
            <w:tcW w:w="2003" w:type="dxa"/>
            <w:vAlign w:val="center"/>
          </w:tcPr>
          <w:p w14:paraId="286D2741" w14:textId="77777777" w:rsidR="00A872E9" w:rsidRPr="00635A1E" w:rsidRDefault="00A872E9" w:rsidP="0014520E">
            <w:pPr>
              <w:spacing w:after="0"/>
              <w:jc w:val="center"/>
              <w:rPr>
                <w:sz w:val="20"/>
                <w:szCs w:val="20"/>
              </w:rPr>
            </w:pPr>
            <w:r w:rsidRPr="00635A1E">
              <w:rPr>
                <w:sz w:val="20"/>
                <w:szCs w:val="20"/>
              </w:rPr>
              <w:t>R-2</w:t>
            </w:r>
          </w:p>
        </w:tc>
        <w:tc>
          <w:tcPr>
            <w:tcW w:w="1256" w:type="dxa"/>
            <w:vAlign w:val="center"/>
          </w:tcPr>
          <w:p w14:paraId="7E87A108" w14:textId="77777777" w:rsidR="00A872E9" w:rsidRPr="00635A1E" w:rsidRDefault="00A872E9" w:rsidP="0014520E">
            <w:pPr>
              <w:spacing w:after="0"/>
              <w:jc w:val="center"/>
              <w:rPr>
                <w:sz w:val="20"/>
                <w:szCs w:val="20"/>
              </w:rPr>
            </w:pPr>
            <w:r w:rsidRPr="00635A1E">
              <w:rPr>
                <w:sz w:val="20"/>
                <w:szCs w:val="20"/>
              </w:rPr>
              <w:t>2</w:t>
            </w:r>
          </w:p>
        </w:tc>
        <w:tc>
          <w:tcPr>
            <w:tcW w:w="1662" w:type="dxa"/>
            <w:vAlign w:val="center"/>
          </w:tcPr>
          <w:p w14:paraId="3439A77E" w14:textId="77777777" w:rsidR="00A872E9" w:rsidRPr="00635A1E" w:rsidRDefault="00A872E9" w:rsidP="0014520E">
            <w:pPr>
              <w:spacing w:after="0"/>
              <w:jc w:val="center"/>
              <w:rPr>
                <w:sz w:val="20"/>
                <w:szCs w:val="20"/>
              </w:rPr>
            </w:pPr>
            <w:r w:rsidRPr="00635A1E">
              <w:rPr>
                <w:sz w:val="20"/>
                <w:szCs w:val="20"/>
              </w:rPr>
              <w:t>500</w:t>
            </w:r>
          </w:p>
        </w:tc>
      </w:tr>
      <w:tr w:rsidR="00C47002" w:rsidRPr="00635A1E" w14:paraId="1EEAEB49" w14:textId="77777777" w:rsidTr="00662587">
        <w:trPr>
          <w:trHeight w:val="432"/>
          <w:jc w:val="center"/>
        </w:trPr>
        <w:tc>
          <w:tcPr>
            <w:tcW w:w="1928" w:type="dxa"/>
            <w:shd w:val="clear" w:color="auto" w:fill="F2F2F2" w:themeFill="background1" w:themeFillShade="F2"/>
            <w:vAlign w:val="center"/>
          </w:tcPr>
          <w:p w14:paraId="5566ED6E" w14:textId="77777777" w:rsidR="00A872E9" w:rsidRPr="00635A1E" w:rsidRDefault="00A872E9" w:rsidP="0014520E">
            <w:pPr>
              <w:spacing w:after="0"/>
              <w:jc w:val="center"/>
              <w:rPr>
                <w:b/>
                <w:bCs/>
                <w:sz w:val="20"/>
                <w:szCs w:val="20"/>
              </w:rPr>
            </w:pPr>
            <w:r w:rsidRPr="00635A1E">
              <w:rPr>
                <w:b/>
                <w:bCs/>
                <w:sz w:val="20"/>
                <w:szCs w:val="20"/>
              </w:rPr>
              <w:t>Yonetz</w:t>
            </w:r>
          </w:p>
        </w:tc>
        <w:tc>
          <w:tcPr>
            <w:tcW w:w="1279" w:type="dxa"/>
            <w:shd w:val="clear" w:color="auto" w:fill="F2F2F2" w:themeFill="background1" w:themeFillShade="F2"/>
            <w:vAlign w:val="center"/>
          </w:tcPr>
          <w:p w14:paraId="68AF84D4"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9.7</w:t>
            </w:r>
          </w:p>
        </w:tc>
        <w:tc>
          <w:tcPr>
            <w:tcW w:w="1222" w:type="dxa"/>
            <w:shd w:val="clear" w:color="auto" w:fill="F2F2F2" w:themeFill="background1" w:themeFillShade="F2"/>
            <w:vAlign w:val="center"/>
          </w:tcPr>
          <w:p w14:paraId="30879A20"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F2F2F2" w:themeFill="background1" w:themeFillShade="F2"/>
            <w:vAlign w:val="center"/>
          </w:tcPr>
          <w:p w14:paraId="5D3080AF" w14:textId="77777777" w:rsidR="00A872E9" w:rsidRPr="00635A1E" w:rsidRDefault="00A872E9" w:rsidP="0014520E">
            <w:pPr>
              <w:spacing w:after="0"/>
              <w:jc w:val="center"/>
              <w:rPr>
                <w:sz w:val="20"/>
                <w:szCs w:val="20"/>
              </w:rPr>
            </w:pPr>
            <w:r w:rsidRPr="00635A1E">
              <w:rPr>
                <w:sz w:val="20"/>
                <w:szCs w:val="20"/>
              </w:rPr>
              <w:t>R-2</w:t>
            </w:r>
          </w:p>
        </w:tc>
        <w:tc>
          <w:tcPr>
            <w:tcW w:w="1256" w:type="dxa"/>
            <w:shd w:val="clear" w:color="auto" w:fill="F2F2F2" w:themeFill="background1" w:themeFillShade="F2"/>
            <w:vAlign w:val="center"/>
          </w:tcPr>
          <w:p w14:paraId="28C5A938" w14:textId="77777777" w:rsidR="00A872E9" w:rsidRPr="00635A1E" w:rsidRDefault="00A872E9" w:rsidP="0014520E">
            <w:pPr>
              <w:spacing w:after="0"/>
              <w:jc w:val="center"/>
              <w:rPr>
                <w:sz w:val="20"/>
                <w:szCs w:val="20"/>
              </w:rPr>
            </w:pPr>
            <w:r w:rsidRPr="00635A1E">
              <w:rPr>
                <w:sz w:val="20"/>
                <w:szCs w:val="20"/>
              </w:rPr>
              <w:t>18</w:t>
            </w:r>
          </w:p>
        </w:tc>
        <w:tc>
          <w:tcPr>
            <w:tcW w:w="1662" w:type="dxa"/>
            <w:shd w:val="clear" w:color="auto" w:fill="F2F2F2" w:themeFill="background1" w:themeFillShade="F2"/>
            <w:vAlign w:val="center"/>
          </w:tcPr>
          <w:p w14:paraId="41F9958C" w14:textId="77777777" w:rsidR="00A872E9" w:rsidRPr="00635A1E" w:rsidRDefault="00A872E9" w:rsidP="0014520E">
            <w:pPr>
              <w:spacing w:after="0"/>
              <w:jc w:val="center"/>
              <w:rPr>
                <w:sz w:val="20"/>
                <w:szCs w:val="20"/>
              </w:rPr>
            </w:pPr>
            <w:r w:rsidRPr="00635A1E">
              <w:rPr>
                <w:sz w:val="20"/>
                <w:szCs w:val="20"/>
              </w:rPr>
              <w:t>4,500</w:t>
            </w:r>
          </w:p>
        </w:tc>
      </w:tr>
      <w:tr w:rsidR="00C47002" w:rsidRPr="00635A1E" w14:paraId="6676AA36" w14:textId="77777777" w:rsidTr="00662587">
        <w:trPr>
          <w:trHeight w:val="432"/>
          <w:jc w:val="center"/>
        </w:trPr>
        <w:tc>
          <w:tcPr>
            <w:tcW w:w="1928" w:type="dxa"/>
            <w:vAlign w:val="center"/>
          </w:tcPr>
          <w:p w14:paraId="355117AD" w14:textId="77777777" w:rsidR="00A872E9" w:rsidRPr="00635A1E" w:rsidRDefault="00A872E9" w:rsidP="0014520E">
            <w:pPr>
              <w:spacing w:after="0"/>
              <w:jc w:val="center"/>
              <w:rPr>
                <w:b/>
                <w:bCs/>
                <w:sz w:val="20"/>
                <w:szCs w:val="20"/>
              </w:rPr>
            </w:pPr>
            <w:r w:rsidRPr="00635A1E">
              <w:rPr>
                <w:b/>
                <w:bCs/>
                <w:sz w:val="20"/>
                <w:szCs w:val="20"/>
              </w:rPr>
              <w:t>Rimbey</w:t>
            </w:r>
          </w:p>
        </w:tc>
        <w:tc>
          <w:tcPr>
            <w:tcW w:w="1279" w:type="dxa"/>
            <w:vAlign w:val="center"/>
          </w:tcPr>
          <w:p w14:paraId="03061E9E"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2.5</w:t>
            </w:r>
          </w:p>
        </w:tc>
        <w:tc>
          <w:tcPr>
            <w:tcW w:w="1222" w:type="dxa"/>
            <w:vAlign w:val="center"/>
          </w:tcPr>
          <w:p w14:paraId="1CD153EA" w14:textId="77777777" w:rsidR="00A872E9" w:rsidRPr="00635A1E" w:rsidRDefault="00A872E9" w:rsidP="0014520E">
            <w:pPr>
              <w:spacing w:after="0"/>
              <w:jc w:val="center"/>
              <w:rPr>
                <w:sz w:val="20"/>
                <w:szCs w:val="20"/>
              </w:rPr>
            </w:pPr>
            <w:r w:rsidRPr="00635A1E">
              <w:rPr>
                <w:sz w:val="20"/>
                <w:szCs w:val="20"/>
              </w:rPr>
              <w:t>R-2</w:t>
            </w:r>
          </w:p>
        </w:tc>
        <w:tc>
          <w:tcPr>
            <w:tcW w:w="2003" w:type="dxa"/>
            <w:vAlign w:val="center"/>
          </w:tcPr>
          <w:p w14:paraId="258CFA8C" w14:textId="77777777" w:rsidR="00A872E9" w:rsidRPr="00635A1E" w:rsidRDefault="00A872E9" w:rsidP="0014520E">
            <w:pPr>
              <w:spacing w:after="0"/>
              <w:jc w:val="center"/>
              <w:rPr>
                <w:sz w:val="20"/>
                <w:szCs w:val="20"/>
              </w:rPr>
            </w:pPr>
            <w:r w:rsidRPr="00635A1E">
              <w:rPr>
                <w:sz w:val="20"/>
                <w:szCs w:val="20"/>
              </w:rPr>
              <w:t>R-2</w:t>
            </w:r>
          </w:p>
        </w:tc>
        <w:tc>
          <w:tcPr>
            <w:tcW w:w="1256" w:type="dxa"/>
            <w:vAlign w:val="center"/>
          </w:tcPr>
          <w:p w14:paraId="2C74A2BB" w14:textId="77777777" w:rsidR="00A872E9" w:rsidRPr="00635A1E" w:rsidRDefault="00A872E9" w:rsidP="0014520E">
            <w:pPr>
              <w:spacing w:after="0"/>
              <w:jc w:val="center"/>
              <w:rPr>
                <w:sz w:val="20"/>
                <w:szCs w:val="20"/>
              </w:rPr>
            </w:pPr>
            <w:r w:rsidRPr="00635A1E">
              <w:rPr>
                <w:sz w:val="20"/>
                <w:szCs w:val="20"/>
              </w:rPr>
              <w:t>4</w:t>
            </w:r>
          </w:p>
        </w:tc>
        <w:tc>
          <w:tcPr>
            <w:tcW w:w="1662" w:type="dxa"/>
            <w:vAlign w:val="center"/>
          </w:tcPr>
          <w:p w14:paraId="1193998E" w14:textId="77777777" w:rsidR="00A872E9" w:rsidRPr="00635A1E" w:rsidRDefault="00A872E9" w:rsidP="0014520E">
            <w:pPr>
              <w:spacing w:after="0"/>
              <w:jc w:val="center"/>
              <w:rPr>
                <w:sz w:val="20"/>
                <w:szCs w:val="20"/>
              </w:rPr>
            </w:pPr>
            <w:r w:rsidRPr="00635A1E">
              <w:rPr>
                <w:sz w:val="20"/>
                <w:szCs w:val="20"/>
              </w:rPr>
              <w:t>1,000</w:t>
            </w:r>
          </w:p>
        </w:tc>
      </w:tr>
      <w:tr w:rsidR="00C47002" w:rsidRPr="00635A1E" w14:paraId="435215B7" w14:textId="77777777" w:rsidTr="00662587">
        <w:trPr>
          <w:trHeight w:val="432"/>
          <w:jc w:val="center"/>
        </w:trPr>
        <w:tc>
          <w:tcPr>
            <w:tcW w:w="1928" w:type="dxa"/>
            <w:shd w:val="clear" w:color="auto" w:fill="F2F2F2" w:themeFill="background1" w:themeFillShade="F2"/>
            <w:vAlign w:val="center"/>
          </w:tcPr>
          <w:p w14:paraId="716CBA59" w14:textId="77777777" w:rsidR="00A872E9" w:rsidRPr="00635A1E" w:rsidRDefault="00A872E9" w:rsidP="0014520E">
            <w:pPr>
              <w:spacing w:after="0"/>
              <w:jc w:val="center"/>
              <w:rPr>
                <w:b/>
                <w:bCs/>
                <w:sz w:val="20"/>
                <w:szCs w:val="20"/>
              </w:rPr>
            </w:pPr>
            <w:r w:rsidRPr="00635A1E">
              <w:rPr>
                <w:b/>
                <w:bCs/>
                <w:sz w:val="20"/>
                <w:szCs w:val="20"/>
              </w:rPr>
              <w:t>Rimbey</w:t>
            </w:r>
          </w:p>
        </w:tc>
        <w:tc>
          <w:tcPr>
            <w:tcW w:w="1279" w:type="dxa"/>
            <w:shd w:val="clear" w:color="auto" w:fill="F2F2F2" w:themeFill="background1" w:themeFillShade="F2"/>
            <w:vAlign w:val="center"/>
          </w:tcPr>
          <w:p w14:paraId="7335D546"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7.3</w:t>
            </w:r>
          </w:p>
        </w:tc>
        <w:tc>
          <w:tcPr>
            <w:tcW w:w="1222" w:type="dxa"/>
            <w:shd w:val="clear" w:color="auto" w:fill="F2F2F2" w:themeFill="background1" w:themeFillShade="F2"/>
            <w:vAlign w:val="center"/>
          </w:tcPr>
          <w:p w14:paraId="7343E2D3"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F2F2F2" w:themeFill="background1" w:themeFillShade="F2"/>
            <w:vAlign w:val="center"/>
          </w:tcPr>
          <w:p w14:paraId="0E61B75C" w14:textId="77777777" w:rsidR="00A872E9" w:rsidRPr="00635A1E" w:rsidRDefault="00A872E9" w:rsidP="0014520E">
            <w:pPr>
              <w:spacing w:after="0"/>
              <w:jc w:val="center"/>
              <w:rPr>
                <w:sz w:val="20"/>
                <w:szCs w:val="20"/>
              </w:rPr>
            </w:pPr>
            <w:r w:rsidRPr="00635A1E">
              <w:rPr>
                <w:sz w:val="20"/>
                <w:szCs w:val="20"/>
              </w:rPr>
              <w:t>R-2</w:t>
            </w:r>
          </w:p>
        </w:tc>
        <w:tc>
          <w:tcPr>
            <w:tcW w:w="1256" w:type="dxa"/>
            <w:shd w:val="clear" w:color="auto" w:fill="F2F2F2" w:themeFill="background1" w:themeFillShade="F2"/>
            <w:vAlign w:val="center"/>
          </w:tcPr>
          <w:p w14:paraId="55C3FDE4" w14:textId="77777777" w:rsidR="00A872E9" w:rsidRPr="00635A1E" w:rsidRDefault="00A872E9" w:rsidP="0014520E">
            <w:pPr>
              <w:spacing w:after="0"/>
              <w:jc w:val="center"/>
              <w:rPr>
                <w:sz w:val="20"/>
                <w:szCs w:val="20"/>
              </w:rPr>
            </w:pPr>
            <w:r w:rsidRPr="00635A1E">
              <w:rPr>
                <w:sz w:val="20"/>
                <w:szCs w:val="20"/>
              </w:rPr>
              <w:t>13</w:t>
            </w:r>
          </w:p>
        </w:tc>
        <w:tc>
          <w:tcPr>
            <w:tcW w:w="1662" w:type="dxa"/>
            <w:shd w:val="clear" w:color="auto" w:fill="F2F2F2" w:themeFill="background1" w:themeFillShade="F2"/>
            <w:vAlign w:val="center"/>
          </w:tcPr>
          <w:p w14:paraId="5AEFF9E1" w14:textId="77777777" w:rsidR="00A872E9" w:rsidRPr="00635A1E" w:rsidRDefault="00A872E9" w:rsidP="0014520E">
            <w:pPr>
              <w:spacing w:after="0"/>
              <w:jc w:val="center"/>
              <w:rPr>
                <w:sz w:val="20"/>
                <w:szCs w:val="20"/>
              </w:rPr>
            </w:pPr>
            <w:r w:rsidRPr="00635A1E">
              <w:rPr>
                <w:sz w:val="20"/>
                <w:szCs w:val="20"/>
              </w:rPr>
              <w:t>3,250</w:t>
            </w:r>
          </w:p>
        </w:tc>
      </w:tr>
      <w:tr w:rsidR="00C47002" w:rsidRPr="00635A1E" w14:paraId="6810D603" w14:textId="77777777" w:rsidTr="00662587">
        <w:trPr>
          <w:trHeight w:val="432"/>
          <w:jc w:val="center"/>
        </w:trPr>
        <w:tc>
          <w:tcPr>
            <w:tcW w:w="1928" w:type="dxa"/>
            <w:vAlign w:val="center"/>
          </w:tcPr>
          <w:p w14:paraId="3F17D350" w14:textId="77777777" w:rsidR="00A872E9" w:rsidRPr="00635A1E" w:rsidRDefault="00A872E9" w:rsidP="0014520E">
            <w:pPr>
              <w:spacing w:after="0"/>
              <w:jc w:val="center"/>
              <w:rPr>
                <w:b/>
                <w:bCs/>
                <w:sz w:val="20"/>
                <w:szCs w:val="20"/>
              </w:rPr>
            </w:pPr>
            <w:r w:rsidRPr="00635A1E">
              <w:rPr>
                <w:b/>
                <w:bCs/>
                <w:sz w:val="20"/>
                <w:szCs w:val="20"/>
              </w:rPr>
              <w:t>Royston</w:t>
            </w:r>
          </w:p>
        </w:tc>
        <w:tc>
          <w:tcPr>
            <w:tcW w:w="1279" w:type="dxa"/>
            <w:vAlign w:val="center"/>
          </w:tcPr>
          <w:p w14:paraId="101288FF"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5.0</w:t>
            </w:r>
          </w:p>
        </w:tc>
        <w:tc>
          <w:tcPr>
            <w:tcW w:w="1222" w:type="dxa"/>
            <w:vAlign w:val="center"/>
          </w:tcPr>
          <w:p w14:paraId="321E4573" w14:textId="77777777" w:rsidR="00A872E9" w:rsidRPr="00635A1E" w:rsidRDefault="00A872E9" w:rsidP="0014520E">
            <w:pPr>
              <w:spacing w:after="0"/>
              <w:jc w:val="center"/>
              <w:rPr>
                <w:sz w:val="20"/>
                <w:szCs w:val="20"/>
              </w:rPr>
            </w:pPr>
            <w:r w:rsidRPr="00635A1E">
              <w:rPr>
                <w:sz w:val="20"/>
                <w:szCs w:val="20"/>
              </w:rPr>
              <w:t>R-2</w:t>
            </w:r>
          </w:p>
        </w:tc>
        <w:tc>
          <w:tcPr>
            <w:tcW w:w="2003" w:type="dxa"/>
            <w:vAlign w:val="center"/>
          </w:tcPr>
          <w:p w14:paraId="4E5B2A10" w14:textId="77777777" w:rsidR="00A872E9" w:rsidRPr="00635A1E" w:rsidRDefault="00A872E9" w:rsidP="0014520E">
            <w:pPr>
              <w:spacing w:after="0"/>
              <w:jc w:val="center"/>
              <w:rPr>
                <w:sz w:val="20"/>
                <w:szCs w:val="20"/>
              </w:rPr>
            </w:pPr>
            <w:r w:rsidRPr="00635A1E">
              <w:rPr>
                <w:sz w:val="20"/>
                <w:szCs w:val="20"/>
              </w:rPr>
              <w:t>R-2</w:t>
            </w:r>
          </w:p>
        </w:tc>
        <w:tc>
          <w:tcPr>
            <w:tcW w:w="1256" w:type="dxa"/>
            <w:vAlign w:val="center"/>
          </w:tcPr>
          <w:p w14:paraId="1A698720" w14:textId="77777777" w:rsidR="00A872E9" w:rsidRPr="00635A1E" w:rsidRDefault="00A872E9" w:rsidP="0014520E">
            <w:pPr>
              <w:spacing w:after="0"/>
              <w:jc w:val="center"/>
              <w:rPr>
                <w:sz w:val="20"/>
                <w:szCs w:val="20"/>
              </w:rPr>
            </w:pPr>
            <w:r w:rsidRPr="00635A1E">
              <w:rPr>
                <w:sz w:val="20"/>
                <w:szCs w:val="20"/>
              </w:rPr>
              <w:t>10</w:t>
            </w:r>
          </w:p>
        </w:tc>
        <w:tc>
          <w:tcPr>
            <w:tcW w:w="1662" w:type="dxa"/>
            <w:vAlign w:val="center"/>
          </w:tcPr>
          <w:p w14:paraId="5D718BE6" w14:textId="77777777" w:rsidR="00A872E9" w:rsidRPr="00635A1E" w:rsidRDefault="00A872E9" w:rsidP="0014520E">
            <w:pPr>
              <w:spacing w:after="0"/>
              <w:jc w:val="center"/>
              <w:rPr>
                <w:sz w:val="20"/>
                <w:szCs w:val="20"/>
              </w:rPr>
            </w:pPr>
            <w:r w:rsidRPr="00635A1E">
              <w:rPr>
                <w:sz w:val="20"/>
                <w:szCs w:val="20"/>
              </w:rPr>
              <w:t>2,500</w:t>
            </w:r>
          </w:p>
        </w:tc>
      </w:tr>
      <w:tr w:rsidR="00C47002" w:rsidRPr="00635A1E" w14:paraId="4D4504B5" w14:textId="77777777" w:rsidTr="00662587">
        <w:trPr>
          <w:trHeight w:val="432"/>
          <w:jc w:val="center"/>
        </w:trPr>
        <w:tc>
          <w:tcPr>
            <w:tcW w:w="1928" w:type="dxa"/>
            <w:shd w:val="clear" w:color="auto" w:fill="F2F2F2" w:themeFill="background1" w:themeFillShade="F2"/>
            <w:vAlign w:val="center"/>
          </w:tcPr>
          <w:p w14:paraId="68EF1AA9" w14:textId="77777777" w:rsidR="00A872E9" w:rsidRPr="00635A1E" w:rsidRDefault="00A872E9" w:rsidP="0014520E">
            <w:pPr>
              <w:spacing w:after="0"/>
              <w:jc w:val="center"/>
              <w:rPr>
                <w:b/>
                <w:bCs/>
                <w:sz w:val="20"/>
                <w:szCs w:val="20"/>
              </w:rPr>
            </w:pPr>
            <w:r w:rsidRPr="00635A1E">
              <w:rPr>
                <w:b/>
                <w:bCs/>
                <w:sz w:val="20"/>
                <w:szCs w:val="20"/>
              </w:rPr>
              <w:t>Royston</w:t>
            </w:r>
          </w:p>
        </w:tc>
        <w:tc>
          <w:tcPr>
            <w:tcW w:w="1279" w:type="dxa"/>
            <w:shd w:val="clear" w:color="auto" w:fill="F2F2F2" w:themeFill="background1" w:themeFillShade="F2"/>
            <w:vAlign w:val="center"/>
          </w:tcPr>
          <w:p w14:paraId="37DEC2FA"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0.7</w:t>
            </w:r>
          </w:p>
        </w:tc>
        <w:tc>
          <w:tcPr>
            <w:tcW w:w="1222" w:type="dxa"/>
            <w:shd w:val="clear" w:color="auto" w:fill="F2F2F2" w:themeFill="background1" w:themeFillShade="F2"/>
            <w:vAlign w:val="center"/>
          </w:tcPr>
          <w:p w14:paraId="77EAB4C7"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F2F2F2" w:themeFill="background1" w:themeFillShade="F2"/>
            <w:vAlign w:val="center"/>
          </w:tcPr>
          <w:p w14:paraId="02262CD5" w14:textId="77777777" w:rsidR="00A872E9" w:rsidRPr="00635A1E" w:rsidRDefault="00A872E9" w:rsidP="0014520E">
            <w:pPr>
              <w:spacing w:after="0"/>
              <w:jc w:val="center"/>
              <w:rPr>
                <w:sz w:val="20"/>
                <w:szCs w:val="20"/>
              </w:rPr>
            </w:pPr>
            <w:r w:rsidRPr="00635A1E">
              <w:rPr>
                <w:sz w:val="20"/>
                <w:szCs w:val="20"/>
              </w:rPr>
              <w:t>R-2</w:t>
            </w:r>
          </w:p>
        </w:tc>
        <w:tc>
          <w:tcPr>
            <w:tcW w:w="1256" w:type="dxa"/>
            <w:shd w:val="clear" w:color="auto" w:fill="F2F2F2" w:themeFill="background1" w:themeFillShade="F2"/>
            <w:vAlign w:val="center"/>
          </w:tcPr>
          <w:p w14:paraId="0D92A8A5" w14:textId="77777777" w:rsidR="00A872E9" w:rsidRPr="00635A1E" w:rsidRDefault="00A872E9" w:rsidP="0014520E">
            <w:pPr>
              <w:spacing w:after="0"/>
              <w:jc w:val="center"/>
              <w:rPr>
                <w:sz w:val="20"/>
                <w:szCs w:val="20"/>
              </w:rPr>
            </w:pPr>
            <w:r w:rsidRPr="00635A1E">
              <w:rPr>
                <w:sz w:val="20"/>
                <w:szCs w:val="20"/>
              </w:rPr>
              <w:t>1</w:t>
            </w:r>
          </w:p>
        </w:tc>
        <w:tc>
          <w:tcPr>
            <w:tcW w:w="1662" w:type="dxa"/>
            <w:shd w:val="clear" w:color="auto" w:fill="F2F2F2" w:themeFill="background1" w:themeFillShade="F2"/>
            <w:vAlign w:val="center"/>
          </w:tcPr>
          <w:p w14:paraId="4E5C7D70" w14:textId="77777777" w:rsidR="00A872E9" w:rsidRPr="00635A1E" w:rsidRDefault="00A872E9" w:rsidP="0014520E">
            <w:pPr>
              <w:spacing w:after="0"/>
              <w:jc w:val="center"/>
              <w:rPr>
                <w:sz w:val="20"/>
                <w:szCs w:val="20"/>
              </w:rPr>
            </w:pPr>
            <w:r w:rsidRPr="00635A1E">
              <w:rPr>
                <w:sz w:val="20"/>
                <w:szCs w:val="20"/>
              </w:rPr>
              <w:t>250</w:t>
            </w:r>
          </w:p>
        </w:tc>
      </w:tr>
      <w:tr w:rsidR="00C47002" w:rsidRPr="00635A1E" w14:paraId="1CE7B2DF" w14:textId="77777777" w:rsidTr="00662587">
        <w:trPr>
          <w:trHeight w:val="432"/>
          <w:jc w:val="center"/>
        </w:trPr>
        <w:tc>
          <w:tcPr>
            <w:tcW w:w="1928" w:type="dxa"/>
            <w:vAlign w:val="center"/>
          </w:tcPr>
          <w:p w14:paraId="6BD2777B" w14:textId="77777777" w:rsidR="00A872E9" w:rsidRPr="00635A1E" w:rsidRDefault="00A872E9" w:rsidP="0014520E">
            <w:pPr>
              <w:spacing w:after="0"/>
              <w:jc w:val="center"/>
              <w:rPr>
                <w:b/>
                <w:bCs/>
                <w:sz w:val="20"/>
                <w:szCs w:val="20"/>
              </w:rPr>
            </w:pPr>
            <w:r w:rsidRPr="00635A1E">
              <w:rPr>
                <w:b/>
                <w:bCs/>
                <w:sz w:val="20"/>
                <w:szCs w:val="20"/>
              </w:rPr>
              <w:t>Kraft</w:t>
            </w:r>
          </w:p>
        </w:tc>
        <w:tc>
          <w:tcPr>
            <w:tcW w:w="1279" w:type="dxa"/>
            <w:vAlign w:val="center"/>
          </w:tcPr>
          <w:p w14:paraId="043EA0D3"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16.4</w:t>
            </w:r>
          </w:p>
        </w:tc>
        <w:tc>
          <w:tcPr>
            <w:tcW w:w="1222" w:type="dxa"/>
            <w:vAlign w:val="center"/>
          </w:tcPr>
          <w:p w14:paraId="71AC6AEF" w14:textId="77777777" w:rsidR="00A872E9" w:rsidRPr="00635A1E" w:rsidRDefault="00A872E9" w:rsidP="0014520E">
            <w:pPr>
              <w:spacing w:after="0"/>
              <w:jc w:val="center"/>
              <w:rPr>
                <w:sz w:val="20"/>
                <w:szCs w:val="20"/>
              </w:rPr>
            </w:pPr>
            <w:r w:rsidRPr="00635A1E">
              <w:rPr>
                <w:sz w:val="20"/>
                <w:szCs w:val="20"/>
              </w:rPr>
              <w:t>R-2</w:t>
            </w:r>
          </w:p>
        </w:tc>
        <w:tc>
          <w:tcPr>
            <w:tcW w:w="2003" w:type="dxa"/>
            <w:vAlign w:val="center"/>
          </w:tcPr>
          <w:p w14:paraId="7E8F3A12" w14:textId="77777777" w:rsidR="00A872E9" w:rsidRPr="00635A1E" w:rsidRDefault="00A872E9" w:rsidP="0014520E">
            <w:pPr>
              <w:spacing w:after="0"/>
              <w:jc w:val="center"/>
              <w:rPr>
                <w:sz w:val="20"/>
                <w:szCs w:val="20"/>
              </w:rPr>
            </w:pPr>
            <w:r w:rsidRPr="00635A1E">
              <w:rPr>
                <w:sz w:val="20"/>
                <w:szCs w:val="20"/>
              </w:rPr>
              <w:t>R-2</w:t>
            </w:r>
          </w:p>
        </w:tc>
        <w:tc>
          <w:tcPr>
            <w:tcW w:w="1256" w:type="dxa"/>
            <w:vAlign w:val="center"/>
          </w:tcPr>
          <w:p w14:paraId="57B3D06E" w14:textId="77777777" w:rsidR="00A872E9" w:rsidRPr="00635A1E" w:rsidRDefault="00A872E9" w:rsidP="0014520E">
            <w:pPr>
              <w:spacing w:after="0"/>
              <w:jc w:val="center"/>
              <w:rPr>
                <w:sz w:val="20"/>
                <w:szCs w:val="20"/>
              </w:rPr>
            </w:pPr>
            <w:r w:rsidRPr="00635A1E">
              <w:rPr>
                <w:sz w:val="20"/>
                <w:szCs w:val="20"/>
              </w:rPr>
              <w:t>32</w:t>
            </w:r>
          </w:p>
        </w:tc>
        <w:tc>
          <w:tcPr>
            <w:tcW w:w="1662" w:type="dxa"/>
            <w:vAlign w:val="center"/>
          </w:tcPr>
          <w:p w14:paraId="284FEA99" w14:textId="77777777" w:rsidR="00A872E9" w:rsidRPr="00635A1E" w:rsidRDefault="00A872E9" w:rsidP="0014520E">
            <w:pPr>
              <w:spacing w:after="0"/>
              <w:jc w:val="center"/>
              <w:rPr>
                <w:sz w:val="20"/>
                <w:szCs w:val="20"/>
              </w:rPr>
            </w:pPr>
            <w:r w:rsidRPr="00635A1E">
              <w:rPr>
                <w:sz w:val="20"/>
                <w:szCs w:val="20"/>
              </w:rPr>
              <w:t>8,000</w:t>
            </w:r>
          </w:p>
        </w:tc>
      </w:tr>
      <w:tr w:rsidR="00C47002" w:rsidRPr="00635A1E" w14:paraId="00ADB56A" w14:textId="77777777" w:rsidTr="00662587">
        <w:trPr>
          <w:trHeight w:val="432"/>
          <w:jc w:val="center"/>
        </w:trPr>
        <w:tc>
          <w:tcPr>
            <w:tcW w:w="1928" w:type="dxa"/>
            <w:shd w:val="clear" w:color="auto" w:fill="F2F2F2" w:themeFill="background1" w:themeFillShade="F2"/>
            <w:vAlign w:val="center"/>
          </w:tcPr>
          <w:p w14:paraId="7FC5CCD4" w14:textId="77777777" w:rsidR="00A872E9" w:rsidRPr="00635A1E" w:rsidRDefault="00A872E9" w:rsidP="0014520E">
            <w:pPr>
              <w:spacing w:after="0"/>
              <w:jc w:val="center"/>
              <w:rPr>
                <w:b/>
                <w:bCs/>
                <w:sz w:val="20"/>
                <w:szCs w:val="20"/>
              </w:rPr>
            </w:pPr>
            <w:r w:rsidRPr="00635A1E">
              <w:rPr>
                <w:b/>
                <w:bCs/>
                <w:sz w:val="20"/>
                <w:szCs w:val="20"/>
              </w:rPr>
              <w:t>Eaves</w:t>
            </w:r>
          </w:p>
        </w:tc>
        <w:tc>
          <w:tcPr>
            <w:tcW w:w="1279" w:type="dxa"/>
            <w:shd w:val="clear" w:color="auto" w:fill="F2F2F2" w:themeFill="background1" w:themeFillShade="F2"/>
            <w:vAlign w:val="center"/>
          </w:tcPr>
          <w:p w14:paraId="624FED94"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0.08</w:t>
            </w:r>
          </w:p>
        </w:tc>
        <w:tc>
          <w:tcPr>
            <w:tcW w:w="1222" w:type="dxa"/>
            <w:shd w:val="clear" w:color="auto" w:fill="F2F2F2" w:themeFill="background1" w:themeFillShade="F2"/>
            <w:vAlign w:val="center"/>
          </w:tcPr>
          <w:p w14:paraId="2F5A3DAE"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F2F2F2" w:themeFill="background1" w:themeFillShade="F2"/>
            <w:vAlign w:val="center"/>
          </w:tcPr>
          <w:p w14:paraId="33FCF9CE" w14:textId="77777777" w:rsidR="00A872E9" w:rsidRPr="00635A1E" w:rsidRDefault="00A872E9" w:rsidP="0014520E">
            <w:pPr>
              <w:spacing w:after="0"/>
              <w:jc w:val="center"/>
              <w:rPr>
                <w:sz w:val="20"/>
                <w:szCs w:val="20"/>
              </w:rPr>
            </w:pPr>
            <w:r w:rsidRPr="00635A1E">
              <w:rPr>
                <w:sz w:val="20"/>
                <w:szCs w:val="20"/>
              </w:rPr>
              <w:t>R-2</w:t>
            </w:r>
          </w:p>
        </w:tc>
        <w:tc>
          <w:tcPr>
            <w:tcW w:w="1256" w:type="dxa"/>
            <w:shd w:val="clear" w:color="auto" w:fill="F2F2F2" w:themeFill="background1" w:themeFillShade="F2"/>
            <w:vAlign w:val="center"/>
          </w:tcPr>
          <w:p w14:paraId="0B081327" w14:textId="77777777" w:rsidR="00A872E9" w:rsidRPr="00635A1E" w:rsidRDefault="00A872E9" w:rsidP="0014520E">
            <w:pPr>
              <w:spacing w:after="0"/>
              <w:jc w:val="center"/>
              <w:rPr>
                <w:sz w:val="20"/>
                <w:szCs w:val="20"/>
              </w:rPr>
            </w:pPr>
            <w:r w:rsidRPr="00635A1E">
              <w:rPr>
                <w:sz w:val="20"/>
                <w:szCs w:val="20"/>
              </w:rPr>
              <w:t>1</w:t>
            </w:r>
          </w:p>
        </w:tc>
        <w:tc>
          <w:tcPr>
            <w:tcW w:w="1662" w:type="dxa"/>
            <w:shd w:val="clear" w:color="auto" w:fill="F2F2F2" w:themeFill="background1" w:themeFillShade="F2"/>
            <w:vAlign w:val="center"/>
          </w:tcPr>
          <w:p w14:paraId="4FD3854D" w14:textId="77777777" w:rsidR="00A872E9" w:rsidRPr="00635A1E" w:rsidRDefault="00A872E9" w:rsidP="0014520E">
            <w:pPr>
              <w:spacing w:after="0"/>
              <w:jc w:val="center"/>
              <w:rPr>
                <w:sz w:val="20"/>
                <w:szCs w:val="20"/>
              </w:rPr>
            </w:pPr>
            <w:r w:rsidRPr="00635A1E">
              <w:rPr>
                <w:sz w:val="20"/>
                <w:szCs w:val="20"/>
              </w:rPr>
              <w:t>250</w:t>
            </w:r>
          </w:p>
        </w:tc>
      </w:tr>
      <w:tr w:rsidR="00C47002" w:rsidRPr="00635A1E" w14:paraId="32545BD5" w14:textId="77777777" w:rsidTr="00662587">
        <w:trPr>
          <w:trHeight w:val="432"/>
          <w:jc w:val="center"/>
        </w:trPr>
        <w:tc>
          <w:tcPr>
            <w:tcW w:w="1928" w:type="dxa"/>
            <w:vAlign w:val="center"/>
          </w:tcPr>
          <w:p w14:paraId="23156034" w14:textId="77777777" w:rsidR="00A872E9" w:rsidRPr="00635A1E" w:rsidRDefault="00A872E9" w:rsidP="0014520E">
            <w:pPr>
              <w:spacing w:after="0"/>
              <w:jc w:val="center"/>
              <w:rPr>
                <w:b/>
                <w:bCs/>
                <w:sz w:val="20"/>
                <w:szCs w:val="20"/>
              </w:rPr>
            </w:pPr>
            <w:r w:rsidRPr="00635A1E">
              <w:rPr>
                <w:b/>
                <w:bCs/>
                <w:sz w:val="20"/>
                <w:szCs w:val="20"/>
              </w:rPr>
              <w:t>Wagner</w:t>
            </w:r>
          </w:p>
        </w:tc>
        <w:tc>
          <w:tcPr>
            <w:tcW w:w="1279" w:type="dxa"/>
            <w:vAlign w:val="center"/>
          </w:tcPr>
          <w:p w14:paraId="06186351"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1.9</w:t>
            </w:r>
          </w:p>
        </w:tc>
        <w:tc>
          <w:tcPr>
            <w:tcW w:w="1222" w:type="dxa"/>
            <w:vAlign w:val="center"/>
          </w:tcPr>
          <w:p w14:paraId="70A6D0C9" w14:textId="77777777" w:rsidR="00A872E9" w:rsidRPr="00635A1E" w:rsidRDefault="00A872E9" w:rsidP="0014520E">
            <w:pPr>
              <w:spacing w:after="0"/>
              <w:jc w:val="center"/>
              <w:rPr>
                <w:sz w:val="20"/>
                <w:szCs w:val="20"/>
              </w:rPr>
            </w:pPr>
            <w:r w:rsidRPr="00635A1E">
              <w:rPr>
                <w:sz w:val="20"/>
                <w:szCs w:val="20"/>
              </w:rPr>
              <w:t>R-2</w:t>
            </w:r>
          </w:p>
        </w:tc>
        <w:tc>
          <w:tcPr>
            <w:tcW w:w="2003" w:type="dxa"/>
            <w:vAlign w:val="center"/>
          </w:tcPr>
          <w:p w14:paraId="4AA4939C" w14:textId="77777777" w:rsidR="00A872E9" w:rsidRPr="00635A1E" w:rsidRDefault="00A872E9" w:rsidP="0014520E">
            <w:pPr>
              <w:spacing w:after="0"/>
              <w:jc w:val="center"/>
              <w:rPr>
                <w:sz w:val="20"/>
                <w:szCs w:val="20"/>
              </w:rPr>
            </w:pPr>
            <w:r w:rsidRPr="00635A1E">
              <w:rPr>
                <w:sz w:val="20"/>
                <w:szCs w:val="20"/>
              </w:rPr>
              <w:t>R-2</w:t>
            </w:r>
          </w:p>
        </w:tc>
        <w:tc>
          <w:tcPr>
            <w:tcW w:w="1256" w:type="dxa"/>
            <w:vAlign w:val="center"/>
          </w:tcPr>
          <w:p w14:paraId="26BFAF26" w14:textId="77777777" w:rsidR="00A872E9" w:rsidRPr="00635A1E" w:rsidRDefault="00A872E9" w:rsidP="0014520E">
            <w:pPr>
              <w:spacing w:after="0"/>
              <w:jc w:val="center"/>
              <w:rPr>
                <w:sz w:val="20"/>
                <w:szCs w:val="20"/>
              </w:rPr>
            </w:pPr>
            <w:r w:rsidRPr="00635A1E">
              <w:rPr>
                <w:sz w:val="20"/>
                <w:szCs w:val="20"/>
              </w:rPr>
              <w:t>4</w:t>
            </w:r>
          </w:p>
        </w:tc>
        <w:tc>
          <w:tcPr>
            <w:tcW w:w="1662" w:type="dxa"/>
            <w:vAlign w:val="center"/>
          </w:tcPr>
          <w:p w14:paraId="22AF18BA" w14:textId="77777777" w:rsidR="00A872E9" w:rsidRPr="00635A1E" w:rsidRDefault="00A872E9" w:rsidP="0014520E">
            <w:pPr>
              <w:spacing w:after="0"/>
              <w:jc w:val="center"/>
              <w:rPr>
                <w:sz w:val="20"/>
                <w:szCs w:val="20"/>
              </w:rPr>
            </w:pPr>
            <w:r w:rsidRPr="00635A1E">
              <w:rPr>
                <w:sz w:val="20"/>
                <w:szCs w:val="20"/>
              </w:rPr>
              <w:t>1,000</w:t>
            </w:r>
          </w:p>
        </w:tc>
      </w:tr>
      <w:tr w:rsidR="00C47002" w:rsidRPr="00635A1E" w14:paraId="0C03A1EE" w14:textId="77777777" w:rsidTr="00662587">
        <w:trPr>
          <w:trHeight w:val="432"/>
          <w:jc w:val="center"/>
        </w:trPr>
        <w:tc>
          <w:tcPr>
            <w:tcW w:w="1928" w:type="dxa"/>
            <w:shd w:val="clear" w:color="auto" w:fill="F2F2F2" w:themeFill="background1" w:themeFillShade="F2"/>
            <w:vAlign w:val="center"/>
          </w:tcPr>
          <w:p w14:paraId="6953C00F" w14:textId="77777777" w:rsidR="00A872E9" w:rsidRPr="00635A1E" w:rsidRDefault="00A872E9" w:rsidP="0014520E">
            <w:pPr>
              <w:spacing w:after="0"/>
              <w:jc w:val="center"/>
              <w:rPr>
                <w:b/>
                <w:bCs/>
                <w:sz w:val="20"/>
                <w:szCs w:val="20"/>
              </w:rPr>
            </w:pPr>
            <w:r w:rsidRPr="00635A1E">
              <w:rPr>
                <w:b/>
                <w:bCs/>
                <w:sz w:val="20"/>
                <w:szCs w:val="20"/>
              </w:rPr>
              <w:t>Nell</w:t>
            </w:r>
          </w:p>
        </w:tc>
        <w:tc>
          <w:tcPr>
            <w:tcW w:w="1279" w:type="dxa"/>
            <w:shd w:val="clear" w:color="auto" w:fill="F2F2F2" w:themeFill="background1" w:themeFillShade="F2"/>
            <w:vAlign w:val="center"/>
          </w:tcPr>
          <w:p w14:paraId="4CFBFCCE"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6.9</w:t>
            </w:r>
          </w:p>
        </w:tc>
        <w:tc>
          <w:tcPr>
            <w:tcW w:w="1222" w:type="dxa"/>
            <w:shd w:val="clear" w:color="auto" w:fill="F2F2F2" w:themeFill="background1" w:themeFillShade="F2"/>
            <w:vAlign w:val="center"/>
          </w:tcPr>
          <w:p w14:paraId="7A1E4040"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F2F2F2" w:themeFill="background1" w:themeFillShade="F2"/>
            <w:vAlign w:val="center"/>
          </w:tcPr>
          <w:p w14:paraId="7593DA26" w14:textId="77777777" w:rsidR="00A872E9" w:rsidRPr="00635A1E" w:rsidRDefault="00A872E9" w:rsidP="0014520E">
            <w:pPr>
              <w:spacing w:after="0"/>
              <w:jc w:val="center"/>
              <w:rPr>
                <w:sz w:val="20"/>
                <w:szCs w:val="20"/>
              </w:rPr>
            </w:pPr>
            <w:r w:rsidRPr="00635A1E">
              <w:rPr>
                <w:sz w:val="20"/>
                <w:szCs w:val="20"/>
              </w:rPr>
              <w:t>R-2</w:t>
            </w:r>
          </w:p>
        </w:tc>
        <w:tc>
          <w:tcPr>
            <w:tcW w:w="1256" w:type="dxa"/>
            <w:shd w:val="clear" w:color="auto" w:fill="F2F2F2" w:themeFill="background1" w:themeFillShade="F2"/>
            <w:vAlign w:val="center"/>
          </w:tcPr>
          <w:p w14:paraId="4424CA3B" w14:textId="77777777" w:rsidR="00A872E9" w:rsidRPr="00635A1E" w:rsidRDefault="00A872E9" w:rsidP="0014520E">
            <w:pPr>
              <w:spacing w:after="0"/>
              <w:jc w:val="center"/>
              <w:rPr>
                <w:sz w:val="20"/>
                <w:szCs w:val="20"/>
              </w:rPr>
            </w:pPr>
            <w:r w:rsidRPr="00635A1E">
              <w:rPr>
                <w:sz w:val="20"/>
                <w:szCs w:val="20"/>
              </w:rPr>
              <w:t>13</w:t>
            </w:r>
          </w:p>
        </w:tc>
        <w:tc>
          <w:tcPr>
            <w:tcW w:w="1662" w:type="dxa"/>
            <w:shd w:val="clear" w:color="auto" w:fill="F2F2F2" w:themeFill="background1" w:themeFillShade="F2"/>
            <w:vAlign w:val="center"/>
          </w:tcPr>
          <w:p w14:paraId="526F1EF6" w14:textId="77777777" w:rsidR="00A872E9" w:rsidRPr="00635A1E" w:rsidRDefault="00A872E9" w:rsidP="0014520E">
            <w:pPr>
              <w:spacing w:after="0"/>
              <w:jc w:val="center"/>
              <w:rPr>
                <w:sz w:val="20"/>
                <w:szCs w:val="20"/>
              </w:rPr>
            </w:pPr>
            <w:r w:rsidRPr="00635A1E">
              <w:rPr>
                <w:sz w:val="20"/>
                <w:szCs w:val="20"/>
              </w:rPr>
              <w:t>3,250</w:t>
            </w:r>
          </w:p>
        </w:tc>
      </w:tr>
      <w:tr w:rsidR="00C47002" w:rsidRPr="00635A1E" w14:paraId="1C8F1805" w14:textId="77777777" w:rsidTr="00662587">
        <w:trPr>
          <w:trHeight w:val="432"/>
          <w:jc w:val="center"/>
        </w:trPr>
        <w:tc>
          <w:tcPr>
            <w:tcW w:w="1928" w:type="dxa"/>
            <w:vAlign w:val="center"/>
          </w:tcPr>
          <w:p w14:paraId="06D3DCF1" w14:textId="77777777" w:rsidR="00A872E9" w:rsidRPr="00635A1E" w:rsidRDefault="00A872E9" w:rsidP="0014520E">
            <w:pPr>
              <w:spacing w:after="0"/>
              <w:jc w:val="center"/>
              <w:rPr>
                <w:b/>
                <w:bCs/>
                <w:sz w:val="20"/>
                <w:szCs w:val="20"/>
              </w:rPr>
            </w:pPr>
            <w:r w:rsidRPr="00635A1E">
              <w:rPr>
                <w:b/>
                <w:bCs/>
                <w:sz w:val="20"/>
                <w:szCs w:val="20"/>
              </w:rPr>
              <w:t>Buffalo Rd.</w:t>
            </w:r>
          </w:p>
        </w:tc>
        <w:tc>
          <w:tcPr>
            <w:tcW w:w="1279" w:type="dxa"/>
            <w:vAlign w:val="center"/>
          </w:tcPr>
          <w:p w14:paraId="08CFCA38"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8.0</w:t>
            </w:r>
          </w:p>
        </w:tc>
        <w:tc>
          <w:tcPr>
            <w:tcW w:w="1222" w:type="dxa"/>
            <w:vAlign w:val="center"/>
          </w:tcPr>
          <w:p w14:paraId="268D7075" w14:textId="77777777" w:rsidR="00A872E9" w:rsidRPr="00635A1E" w:rsidRDefault="00A872E9" w:rsidP="0014520E">
            <w:pPr>
              <w:spacing w:after="0"/>
              <w:jc w:val="center"/>
              <w:rPr>
                <w:sz w:val="20"/>
                <w:szCs w:val="20"/>
              </w:rPr>
            </w:pPr>
            <w:r w:rsidRPr="00635A1E">
              <w:rPr>
                <w:sz w:val="20"/>
                <w:szCs w:val="20"/>
              </w:rPr>
              <w:t>R-2</w:t>
            </w:r>
          </w:p>
        </w:tc>
        <w:tc>
          <w:tcPr>
            <w:tcW w:w="2003" w:type="dxa"/>
            <w:vAlign w:val="center"/>
          </w:tcPr>
          <w:p w14:paraId="1B1FEF21" w14:textId="77777777" w:rsidR="00A872E9" w:rsidRPr="00635A1E" w:rsidRDefault="00A872E9" w:rsidP="0014520E">
            <w:pPr>
              <w:spacing w:after="0"/>
              <w:jc w:val="center"/>
              <w:rPr>
                <w:sz w:val="20"/>
                <w:szCs w:val="20"/>
              </w:rPr>
            </w:pPr>
            <w:r w:rsidRPr="00635A1E">
              <w:rPr>
                <w:sz w:val="20"/>
                <w:szCs w:val="20"/>
              </w:rPr>
              <w:t>R-2</w:t>
            </w:r>
          </w:p>
        </w:tc>
        <w:tc>
          <w:tcPr>
            <w:tcW w:w="1256" w:type="dxa"/>
            <w:vAlign w:val="center"/>
          </w:tcPr>
          <w:p w14:paraId="3325886D" w14:textId="77777777" w:rsidR="00A872E9" w:rsidRPr="00635A1E" w:rsidRDefault="00A872E9" w:rsidP="0014520E">
            <w:pPr>
              <w:spacing w:after="0"/>
              <w:jc w:val="center"/>
              <w:rPr>
                <w:sz w:val="20"/>
                <w:szCs w:val="20"/>
              </w:rPr>
            </w:pPr>
            <w:r w:rsidRPr="00635A1E">
              <w:rPr>
                <w:sz w:val="20"/>
                <w:szCs w:val="20"/>
              </w:rPr>
              <w:t>8</w:t>
            </w:r>
          </w:p>
        </w:tc>
        <w:tc>
          <w:tcPr>
            <w:tcW w:w="1662" w:type="dxa"/>
            <w:vAlign w:val="center"/>
          </w:tcPr>
          <w:p w14:paraId="41EF835B" w14:textId="77777777" w:rsidR="00A872E9" w:rsidRPr="00635A1E" w:rsidRDefault="00A872E9" w:rsidP="0014520E">
            <w:pPr>
              <w:spacing w:after="0"/>
              <w:jc w:val="center"/>
              <w:rPr>
                <w:sz w:val="20"/>
                <w:szCs w:val="20"/>
              </w:rPr>
            </w:pPr>
            <w:r w:rsidRPr="00635A1E">
              <w:rPr>
                <w:sz w:val="20"/>
                <w:szCs w:val="20"/>
              </w:rPr>
              <w:t>2,000</w:t>
            </w:r>
          </w:p>
        </w:tc>
      </w:tr>
      <w:tr w:rsidR="00C47002" w:rsidRPr="00635A1E" w14:paraId="33159E82" w14:textId="77777777" w:rsidTr="00662587">
        <w:trPr>
          <w:trHeight w:val="432"/>
          <w:jc w:val="center"/>
        </w:trPr>
        <w:tc>
          <w:tcPr>
            <w:tcW w:w="1928" w:type="dxa"/>
            <w:shd w:val="clear" w:color="auto" w:fill="F2F2F2" w:themeFill="background1" w:themeFillShade="F2"/>
            <w:vAlign w:val="center"/>
          </w:tcPr>
          <w:p w14:paraId="00E9621C" w14:textId="77777777" w:rsidR="00A872E9" w:rsidRPr="00635A1E" w:rsidRDefault="00A872E9" w:rsidP="0014520E">
            <w:pPr>
              <w:spacing w:after="0"/>
              <w:jc w:val="center"/>
              <w:rPr>
                <w:b/>
                <w:bCs/>
                <w:sz w:val="20"/>
                <w:szCs w:val="20"/>
              </w:rPr>
            </w:pPr>
            <w:r w:rsidRPr="00635A1E">
              <w:rPr>
                <w:b/>
                <w:bCs/>
                <w:sz w:val="20"/>
                <w:szCs w:val="20"/>
              </w:rPr>
              <w:t>MAVFC Fairgrounds</w:t>
            </w:r>
          </w:p>
        </w:tc>
        <w:tc>
          <w:tcPr>
            <w:tcW w:w="1279" w:type="dxa"/>
            <w:shd w:val="clear" w:color="auto" w:fill="F2F2F2" w:themeFill="background1" w:themeFillShade="F2"/>
            <w:vAlign w:val="center"/>
          </w:tcPr>
          <w:p w14:paraId="14656D71"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36.7</w:t>
            </w:r>
          </w:p>
        </w:tc>
        <w:tc>
          <w:tcPr>
            <w:tcW w:w="1222" w:type="dxa"/>
            <w:shd w:val="clear" w:color="auto" w:fill="F2F2F2" w:themeFill="background1" w:themeFillShade="F2"/>
            <w:vAlign w:val="center"/>
          </w:tcPr>
          <w:p w14:paraId="12245468" w14:textId="77777777" w:rsidR="00A872E9" w:rsidRPr="00635A1E" w:rsidRDefault="00A872E9" w:rsidP="0014520E">
            <w:pPr>
              <w:spacing w:after="0"/>
              <w:jc w:val="center"/>
              <w:rPr>
                <w:sz w:val="20"/>
                <w:szCs w:val="20"/>
              </w:rPr>
            </w:pPr>
            <w:r w:rsidRPr="00635A1E">
              <w:rPr>
                <w:sz w:val="20"/>
                <w:szCs w:val="20"/>
              </w:rPr>
              <w:t>R-2</w:t>
            </w:r>
          </w:p>
        </w:tc>
        <w:tc>
          <w:tcPr>
            <w:tcW w:w="2003" w:type="dxa"/>
            <w:shd w:val="clear" w:color="auto" w:fill="F2F2F2" w:themeFill="background1" w:themeFillShade="F2"/>
            <w:vAlign w:val="center"/>
          </w:tcPr>
          <w:p w14:paraId="16C6DC48" w14:textId="77777777" w:rsidR="00A872E9" w:rsidRPr="00635A1E" w:rsidRDefault="00A872E9" w:rsidP="0014520E">
            <w:pPr>
              <w:spacing w:after="0"/>
              <w:jc w:val="center"/>
              <w:rPr>
                <w:sz w:val="20"/>
                <w:szCs w:val="20"/>
              </w:rPr>
            </w:pPr>
            <w:r w:rsidRPr="00635A1E">
              <w:rPr>
                <w:sz w:val="20"/>
                <w:szCs w:val="20"/>
              </w:rPr>
              <w:t>CC</w:t>
            </w:r>
          </w:p>
        </w:tc>
        <w:tc>
          <w:tcPr>
            <w:tcW w:w="1256" w:type="dxa"/>
            <w:shd w:val="clear" w:color="auto" w:fill="F2F2F2" w:themeFill="background1" w:themeFillShade="F2"/>
            <w:vAlign w:val="center"/>
          </w:tcPr>
          <w:p w14:paraId="65FD84B7" w14:textId="77777777" w:rsidR="00A872E9" w:rsidRPr="00635A1E" w:rsidRDefault="00A872E9" w:rsidP="0014520E">
            <w:pPr>
              <w:spacing w:after="0"/>
              <w:jc w:val="center"/>
              <w:rPr>
                <w:sz w:val="20"/>
                <w:szCs w:val="20"/>
              </w:rPr>
            </w:pPr>
            <w:r w:rsidRPr="00635A1E">
              <w:rPr>
                <w:sz w:val="20"/>
                <w:szCs w:val="20"/>
              </w:rPr>
              <w:t>0</w:t>
            </w:r>
          </w:p>
        </w:tc>
        <w:tc>
          <w:tcPr>
            <w:tcW w:w="1662" w:type="dxa"/>
            <w:shd w:val="clear" w:color="auto" w:fill="F2F2F2" w:themeFill="background1" w:themeFillShade="F2"/>
            <w:vAlign w:val="center"/>
          </w:tcPr>
          <w:p w14:paraId="49D95EC6" w14:textId="77777777" w:rsidR="00A872E9" w:rsidRPr="00635A1E" w:rsidRDefault="00A872E9" w:rsidP="0014520E">
            <w:pPr>
              <w:spacing w:after="0"/>
              <w:jc w:val="center"/>
              <w:rPr>
                <w:sz w:val="20"/>
                <w:szCs w:val="20"/>
              </w:rPr>
            </w:pPr>
            <w:r w:rsidRPr="00635A1E">
              <w:rPr>
                <w:sz w:val="20"/>
                <w:szCs w:val="20"/>
              </w:rPr>
              <w:t>9,300</w:t>
            </w:r>
          </w:p>
        </w:tc>
      </w:tr>
      <w:tr w:rsidR="00C47002" w:rsidRPr="00635A1E" w14:paraId="4462802D" w14:textId="77777777" w:rsidTr="00662587">
        <w:trPr>
          <w:trHeight w:val="432"/>
          <w:jc w:val="center"/>
        </w:trPr>
        <w:tc>
          <w:tcPr>
            <w:tcW w:w="1928" w:type="dxa"/>
            <w:shd w:val="clear" w:color="auto" w:fill="auto"/>
            <w:vAlign w:val="center"/>
          </w:tcPr>
          <w:p w14:paraId="5F6EAD21" w14:textId="2C3F7FD2" w:rsidR="00A872E9" w:rsidRPr="00635A1E" w:rsidRDefault="00A872E9" w:rsidP="0014520E">
            <w:pPr>
              <w:spacing w:after="0"/>
              <w:jc w:val="center"/>
              <w:rPr>
                <w:b/>
                <w:bCs/>
                <w:sz w:val="20"/>
                <w:szCs w:val="20"/>
              </w:rPr>
            </w:pPr>
            <w:r w:rsidRPr="00635A1E">
              <w:rPr>
                <w:b/>
                <w:bCs/>
                <w:sz w:val="20"/>
                <w:szCs w:val="20"/>
              </w:rPr>
              <w:t xml:space="preserve">Beck (Note </w:t>
            </w:r>
            <w:r w:rsidR="00B07FB4" w:rsidRPr="00635A1E">
              <w:rPr>
                <w:b/>
                <w:bCs/>
                <w:sz w:val="20"/>
                <w:szCs w:val="20"/>
              </w:rPr>
              <w:t>2</w:t>
            </w:r>
            <w:r w:rsidRPr="00635A1E">
              <w:rPr>
                <w:b/>
                <w:bCs/>
                <w:sz w:val="20"/>
                <w:szCs w:val="20"/>
              </w:rPr>
              <w:t>)</w:t>
            </w:r>
          </w:p>
        </w:tc>
        <w:tc>
          <w:tcPr>
            <w:tcW w:w="1279" w:type="dxa"/>
            <w:shd w:val="clear" w:color="auto" w:fill="auto"/>
            <w:vAlign w:val="center"/>
          </w:tcPr>
          <w:p w14:paraId="33F4A4E7" w14:textId="77777777" w:rsidR="00A872E9" w:rsidRPr="00635A1E" w:rsidRDefault="00A872E9" w:rsidP="0014520E">
            <w:pPr>
              <w:spacing w:after="0"/>
              <w:jc w:val="center"/>
              <w:rPr>
                <w:rFonts w:ascii="Arial" w:hAnsi="Arial" w:cs="Arial"/>
                <w:sz w:val="20"/>
                <w:szCs w:val="20"/>
              </w:rPr>
            </w:pPr>
            <w:r w:rsidRPr="00635A1E">
              <w:rPr>
                <w:rFonts w:ascii="Arial" w:hAnsi="Arial" w:cs="Arial"/>
                <w:sz w:val="20"/>
                <w:szCs w:val="20"/>
              </w:rPr>
              <w:t>90.0</w:t>
            </w:r>
          </w:p>
        </w:tc>
        <w:tc>
          <w:tcPr>
            <w:tcW w:w="1222" w:type="dxa"/>
            <w:shd w:val="clear" w:color="auto" w:fill="auto"/>
            <w:vAlign w:val="center"/>
          </w:tcPr>
          <w:p w14:paraId="4B670A8F" w14:textId="77777777" w:rsidR="00A872E9" w:rsidRPr="00635A1E" w:rsidRDefault="00A872E9" w:rsidP="0014520E">
            <w:pPr>
              <w:spacing w:after="0"/>
              <w:jc w:val="center"/>
              <w:rPr>
                <w:sz w:val="20"/>
                <w:szCs w:val="20"/>
              </w:rPr>
            </w:pPr>
            <w:r w:rsidRPr="00635A1E">
              <w:rPr>
                <w:sz w:val="20"/>
                <w:szCs w:val="20"/>
              </w:rPr>
              <w:t>MXD</w:t>
            </w:r>
          </w:p>
        </w:tc>
        <w:tc>
          <w:tcPr>
            <w:tcW w:w="2003" w:type="dxa"/>
            <w:shd w:val="clear" w:color="auto" w:fill="auto"/>
            <w:vAlign w:val="center"/>
          </w:tcPr>
          <w:p w14:paraId="4B0CE538" w14:textId="77777777" w:rsidR="00A872E9" w:rsidRPr="00635A1E" w:rsidRDefault="00A872E9" w:rsidP="0014520E">
            <w:pPr>
              <w:spacing w:after="0"/>
              <w:jc w:val="center"/>
              <w:rPr>
                <w:sz w:val="20"/>
                <w:szCs w:val="20"/>
              </w:rPr>
            </w:pPr>
            <w:r w:rsidRPr="00635A1E">
              <w:rPr>
                <w:sz w:val="20"/>
                <w:szCs w:val="20"/>
              </w:rPr>
              <w:t>MXD</w:t>
            </w:r>
          </w:p>
        </w:tc>
        <w:tc>
          <w:tcPr>
            <w:tcW w:w="1256" w:type="dxa"/>
            <w:shd w:val="clear" w:color="auto" w:fill="auto"/>
            <w:vAlign w:val="center"/>
          </w:tcPr>
          <w:p w14:paraId="48C263F1" w14:textId="0DDF392B" w:rsidR="00A872E9" w:rsidRPr="00635A1E" w:rsidRDefault="00635A1E" w:rsidP="0014520E">
            <w:pPr>
              <w:spacing w:after="0"/>
              <w:jc w:val="center"/>
              <w:rPr>
                <w:sz w:val="20"/>
                <w:szCs w:val="20"/>
              </w:rPr>
            </w:pPr>
            <w:r>
              <w:rPr>
                <w:sz w:val="20"/>
                <w:szCs w:val="20"/>
              </w:rPr>
              <w:t>TBD</w:t>
            </w:r>
          </w:p>
        </w:tc>
        <w:tc>
          <w:tcPr>
            <w:tcW w:w="1662" w:type="dxa"/>
            <w:shd w:val="clear" w:color="auto" w:fill="auto"/>
            <w:vAlign w:val="center"/>
          </w:tcPr>
          <w:p w14:paraId="64810325" w14:textId="73E601F0" w:rsidR="00A872E9" w:rsidRPr="00635A1E" w:rsidRDefault="00635A1E" w:rsidP="0014520E">
            <w:pPr>
              <w:spacing w:after="0"/>
              <w:jc w:val="center"/>
              <w:rPr>
                <w:sz w:val="20"/>
                <w:szCs w:val="20"/>
              </w:rPr>
            </w:pPr>
            <w:r>
              <w:rPr>
                <w:sz w:val="20"/>
                <w:szCs w:val="20"/>
              </w:rPr>
              <w:t>TBD</w:t>
            </w:r>
          </w:p>
        </w:tc>
      </w:tr>
      <w:tr w:rsidR="00C47002" w:rsidRPr="00BB7A0E" w14:paraId="458DB763" w14:textId="77777777" w:rsidTr="00662587">
        <w:trPr>
          <w:trHeight w:val="432"/>
          <w:jc w:val="center"/>
        </w:trPr>
        <w:tc>
          <w:tcPr>
            <w:tcW w:w="1928" w:type="dxa"/>
            <w:shd w:val="clear" w:color="auto" w:fill="F2F2F2" w:themeFill="background1" w:themeFillShade="F2"/>
            <w:vAlign w:val="center"/>
          </w:tcPr>
          <w:p w14:paraId="11DC211B" w14:textId="77777777" w:rsidR="00A872E9" w:rsidRPr="00BB7A0E" w:rsidRDefault="00A872E9" w:rsidP="0014520E">
            <w:pPr>
              <w:spacing w:after="0"/>
              <w:jc w:val="center"/>
              <w:rPr>
                <w:b/>
                <w:bCs/>
                <w:sz w:val="20"/>
                <w:szCs w:val="20"/>
              </w:rPr>
            </w:pPr>
            <w:r w:rsidRPr="00BB7A0E">
              <w:rPr>
                <w:b/>
                <w:bCs/>
                <w:sz w:val="20"/>
                <w:szCs w:val="20"/>
              </w:rPr>
              <w:t>Pank</w:t>
            </w:r>
          </w:p>
        </w:tc>
        <w:tc>
          <w:tcPr>
            <w:tcW w:w="1279" w:type="dxa"/>
            <w:shd w:val="clear" w:color="auto" w:fill="F2F2F2" w:themeFill="background1" w:themeFillShade="F2"/>
            <w:vAlign w:val="center"/>
          </w:tcPr>
          <w:p w14:paraId="44EECBB8" w14:textId="77777777" w:rsidR="00A872E9" w:rsidRPr="00BB7A0E" w:rsidRDefault="00A872E9" w:rsidP="0014520E">
            <w:pPr>
              <w:spacing w:after="0"/>
              <w:jc w:val="center"/>
              <w:rPr>
                <w:rFonts w:ascii="Arial" w:hAnsi="Arial" w:cs="Arial"/>
                <w:sz w:val="20"/>
                <w:szCs w:val="20"/>
              </w:rPr>
            </w:pPr>
            <w:r w:rsidRPr="00BB7A0E">
              <w:rPr>
                <w:rFonts w:ascii="Arial" w:hAnsi="Arial" w:cs="Arial"/>
                <w:sz w:val="20"/>
                <w:szCs w:val="20"/>
              </w:rPr>
              <w:t>40.00</w:t>
            </w:r>
          </w:p>
        </w:tc>
        <w:tc>
          <w:tcPr>
            <w:tcW w:w="1222" w:type="dxa"/>
            <w:shd w:val="clear" w:color="auto" w:fill="F2F2F2" w:themeFill="background1" w:themeFillShade="F2"/>
            <w:vAlign w:val="center"/>
          </w:tcPr>
          <w:p w14:paraId="180A338E" w14:textId="77777777" w:rsidR="00A872E9" w:rsidRPr="00BB7A0E" w:rsidRDefault="00A872E9" w:rsidP="0014520E">
            <w:pPr>
              <w:spacing w:after="0"/>
              <w:jc w:val="center"/>
              <w:rPr>
                <w:sz w:val="20"/>
                <w:szCs w:val="20"/>
              </w:rPr>
            </w:pPr>
            <w:r w:rsidRPr="00BB7A0E">
              <w:rPr>
                <w:sz w:val="20"/>
                <w:szCs w:val="20"/>
              </w:rPr>
              <w:t>I</w:t>
            </w:r>
          </w:p>
        </w:tc>
        <w:tc>
          <w:tcPr>
            <w:tcW w:w="2003" w:type="dxa"/>
            <w:shd w:val="clear" w:color="auto" w:fill="F2F2F2" w:themeFill="background1" w:themeFillShade="F2"/>
            <w:vAlign w:val="center"/>
          </w:tcPr>
          <w:p w14:paraId="5A687CAA" w14:textId="77777777" w:rsidR="00A872E9" w:rsidRPr="00BB7A0E" w:rsidRDefault="00A872E9" w:rsidP="0014520E">
            <w:pPr>
              <w:spacing w:after="0"/>
              <w:jc w:val="center"/>
              <w:rPr>
                <w:sz w:val="20"/>
                <w:szCs w:val="20"/>
              </w:rPr>
            </w:pPr>
            <w:r w:rsidRPr="00BB7A0E">
              <w:rPr>
                <w:sz w:val="20"/>
                <w:szCs w:val="20"/>
              </w:rPr>
              <w:t>I</w:t>
            </w:r>
          </w:p>
        </w:tc>
        <w:tc>
          <w:tcPr>
            <w:tcW w:w="1256" w:type="dxa"/>
            <w:shd w:val="clear" w:color="auto" w:fill="F2F2F2" w:themeFill="background1" w:themeFillShade="F2"/>
            <w:vAlign w:val="center"/>
          </w:tcPr>
          <w:p w14:paraId="75837ACB" w14:textId="77777777" w:rsidR="00A872E9" w:rsidRPr="00BB7A0E" w:rsidRDefault="00A872E9" w:rsidP="0014520E">
            <w:pPr>
              <w:spacing w:after="0"/>
              <w:jc w:val="center"/>
              <w:rPr>
                <w:sz w:val="20"/>
                <w:szCs w:val="20"/>
              </w:rPr>
            </w:pPr>
            <w:r w:rsidRPr="00BB7A0E">
              <w:rPr>
                <w:sz w:val="20"/>
                <w:szCs w:val="20"/>
              </w:rPr>
              <w:t>0</w:t>
            </w:r>
          </w:p>
        </w:tc>
        <w:tc>
          <w:tcPr>
            <w:tcW w:w="1662" w:type="dxa"/>
            <w:shd w:val="clear" w:color="auto" w:fill="F2F2F2" w:themeFill="background1" w:themeFillShade="F2"/>
            <w:vAlign w:val="center"/>
          </w:tcPr>
          <w:p w14:paraId="500AB34F" w14:textId="77777777" w:rsidR="00A872E9" w:rsidRPr="00BB7A0E" w:rsidRDefault="00A872E9" w:rsidP="0014520E">
            <w:pPr>
              <w:spacing w:after="0"/>
              <w:jc w:val="center"/>
              <w:rPr>
                <w:sz w:val="20"/>
                <w:szCs w:val="20"/>
              </w:rPr>
            </w:pPr>
            <w:r w:rsidRPr="00BB7A0E">
              <w:rPr>
                <w:sz w:val="20"/>
                <w:szCs w:val="20"/>
              </w:rPr>
              <w:t>10,000</w:t>
            </w:r>
          </w:p>
        </w:tc>
      </w:tr>
      <w:tr w:rsidR="00C47002" w:rsidRPr="00BB7A0E" w14:paraId="131477E2" w14:textId="77777777" w:rsidTr="00662587">
        <w:trPr>
          <w:trHeight w:val="432"/>
          <w:jc w:val="center"/>
        </w:trPr>
        <w:tc>
          <w:tcPr>
            <w:tcW w:w="1928" w:type="dxa"/>
            <w:shd w:val="clear" w:color="auto" w:fill="auto"/>
            <w:vAlign w:val="center"/>
          </w:tcPr>
          <w:p w14:paraId="68C13B10" w14:textId="77777777" w:rsidR="00A872E9" w:rsidRPr="00BB7A0E" w:rsidRDefault="00A872E9" w:rsidP="0014520E">
            <w:pPr>
              <w:spacing w:after="0"/>
              <w:jc w:val="center"/>
              <w:rPr>
                <w:b/>
                <w:bCs/>
                <w:sz w:val="20"/>
                <w:szCs w:val="18"/>
              </w:rPr>
            </w:pPr>
            <w:r w:rsidRPr="00BB7A0E">
              <w:rPr>
                <w:b/>
                <w:bCs/>
                <w:sz w:val="20"/>
                <w:szCs w:val="18"/>
              </w:rPr>
              <w:t>Pank</w:t>
            </w:r>
          </w:p>
        </w:tc>
        <w:tc>
          <w:tcPr>
            <w:tcW w:w="1279" w:type="dxa"/>
            <w:shd w:val="clear" w:color="auto" w:fill="auto"/>
            <w:vAlign w:val="center"/>
          </w:tcPr>
          <w:p w14:paraId="5803B671" w14:textId="77777777" w:rsidR="00A872E9" w:rsidRPr="00BB7A0E" w:rsidRDefault="00A872E9" w:rsidP="0014520E">
            <w:pPr>
              <w:spacing w:after="0"/>
              <w:jc w:val="center"/>
              <w:rPr>
                <w:rFonts w:ascii="Arial" w:hAnsi="Arial" w:cs="Arial"/>
                <w:sz w:val="20"/>
                <w:szCs w:val="18"/>
              </w:rPr>
            </w:pPr>
            <w:r w:rsidRPr="00BB7A0E">
              <w:rPr>
                <w:rFonts w:ascii="Arial" w:hAnsi="Arial" w:cs="Arial"/>
                <w:sz w:val="20"/>
                <w:szCs w:val="18"/>
              </w:rPr>
              <w:t>10.00</w:t>
            </w:r>
          </w:p>
        </w:tc>
        <w:tc>
          <w:tcPr>
            <w:tcW w:w="1222" w:type="dxa"/>
            <w:shd w:val="clear" w:color="auto" w:fill="auto"/>
            <w:vAlign w:val="center"/>
          </w:tcPr>
          <w:p w14:paraId="217B00E4" w14:textId="77777777" w:rsidR="00A872E9" w:rsidRPr="00BB7A0E" w:rsidRDefault="00A872E9" w:rsidP="0014520E">
            <w:pPr>
              <w:spacing w:after="0"/>
              <w:jc w:val="center"/>
              <w:rPr>
                <w:sz w:val="20"/>
                <w:szCs w:val="18"/>
              </w:rPr>
            </w:pPr>
            <w:r w:rsidRPr="00BB7A0E">
              <w:rPr>
                <w:sz w:val="20"/>
                <w:szCs w:val="18"/>
              </w:rPr>
              <w:t>I</w:t>
            </w:r>
          </w:p>
        </w:tc>
        <w:tc>
          <w:tcPr>
            <w:tcW w:w="2003" w:type="dxa"/>
            <w:shd w:val="clear" w:color="auto" w:fill="auto"/>
            <w:vAlign w:val="center"/>
          </w:tcPr>
          <w:p w14:paraId="06DDFDA1" w14:textId="77777777" w:rsidR="00A872E9" w:rsidRPr="00BB7A0E" w:rsidRDefault="00A872E9" w:rsidP="0014520E">
            <w:pPr>
              <w:spacing w:after="0"/>
              <w:jc w:val="center"/>
              <w:rPr>
                <w:sz w:val="20"/>
                <w:szCs w:val="18"/>
              </w:rPr>
            </w:pPr>
            <w:r w:rsidRPr="00BB7A0E">
              <w:rPr>
                <w:sz w:val="20"/>
                <w:szCs w:val="18"/>
              </w:rPr>
              <w:t>I</w:t>
            </w:r>
          </w:p>
        </w:tc>
        <w:tc>
          <w:tcPr>
            <w:tcW w:w="1256" w:type="dxa"/>
            <w:shd w:val="clear" w:color="auto" w:fill="auto"/>
            <w:vAlign w:val="center"/>
          </w:tcPr>
          <w:p w14:paraId="0D57B1F4" w14:textId="77777777" w:rsidR="00A872E9" w:rsidRPr="00BB7A0E" w:rsidRDefault="00A872E9" w:rsidP="0014520E">
            <w:pPr>
              <w:spacing w:after="0"/>
              <w:jc w:val="center"/>
              <w:rPr>
                <w:sz w:val="20"/>
                <w:szCs w:val="18"/>
              </w:rPr>
            </w:pPr>
            <w:r w:rsidRPr="00BB7A0E">
              <w:rPr>
                <w:sz w:val="20"/>
                <w:szCs w:val="18"/>
              </w:rPr>
              <w:t>0</w:t>
            </w:r>
          </w:p>
        </w:tc>
        <w:tc>
          <w:tcPr>
            <w:tcW w:w="1662" w:type="dxa"/>
            <w:shd w:val="clear" w:color="auto" w:fill="auto"/>
            <w:vAlign w:val="center"/>
          </w:tcPr>
          <w:p w14:paraId="78529469" w14:textId="77777777" w:rsidR="00A872E9" w:rsidRPr="00BB7A0E" w:rsidRDefault="00A872E9" w:rsidP="0014520E">
            <w:pPr>
              <w:spacing w:after="0"/>
              <w:jc w:val="center"/>
              <w:rPr>
                <w:sz w:val="20"/>
                <w:szCs w:val="18"/>
              </w:rPr>
            </w:pPr>
            <w:r w:rsidRPr="00BB7A0E">
              <w:rPr>
                <w:sz w:val="20"/>
                <w:szCs w:val="18"/>
              </w:rPr>
              <w:t>2,500</w:t>
            </w:r>
          </w:p>
        </w:tc>
      </w:tr>
    </w:tbl>
    <w:p w14:paraId="62C6069E" w14:textId="546905F7" w:rsidR="00635A1E" w:rsidRPr="009209C5" w:rsidRDefault="00A872E9" w:rsidP="00635A1E">
      <w:pPr>
        <w:pStyle w:val="ListParagraph"/>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0"/>
        <w:rPr>
          <w:rFonts w:ascii="Arial" w:eastAsia="Calibri" w:hAnsi="Arial" w:cs="Arial"/>
          <w:sz w:val="16"/>
          <w:szCs w:val="16"/>
        </w:rPr>
      </w:pPr>
      <w:r w:rsidRPr="009209C5">
        <w:rPr>
          <w:rFonts w:ascii="Arial" w:eastAsia="Calibri" w:hAnsi="Arial" w:cs="Arial"/>
          <w:b/>
          <w:bCs/>
          <w:sz w:val="16"/>
          <w:szCs w:val="16"/>
          <w:u w:val="single"/>
        </w:rPr>
        <w:t>Notes:</w:t>
      </w:r>
      <w:r w:rsidRPr="009209C5">
        <w:rPr>
          <w:rFonts w:ascii="Arial" w:eastAsia="Calibri" w:hAnsi="Arial" w:cs="Arial"/>
          <w:sz w:val="16"/>
          <w:szCs w:val="16"/>
        </w:rPr>
        <w:t xml:space="preserve"> </w:t>
      </w:r>
      <w:r w:rsidR="009209C5">
        <w:rPr>
          <w:rFonts w:ascii="Arial" w:eastAsia="Calibri" w:hAnsi="Arial" w:cs="Arial"/>
          <w:sz w:val="16"/>
          <w:szCs w:val="16"/>
        </w:rPr>
        <w:t xml:space="preserve">  </w:t>
      </w:r>
      <w:r w:rsidR="00635A1E" w:rsidRPr="009209C5">
        <w:rPr>
          <w:rFonts w:ascii="Arial" w:eastAsia="Calibri" w:hAnsi="Arial" w:cs="Arial"/>
          <w:sz w:val="16"/>
          <w:szCs w:val="16"/>
        </w:rPr>
        <w:t>1. Data source – Town of Mt. Airy Water &amp; Sewer APFO Document, December, 2023</w:t>
      </w:r>
      <w:r w:rsidR="009209C5">
        <w:rPr>
          <w:rFonts w:ascii="Arial" w:eastAsia="Calibri" w:hAnsi="Arial" w:cs="Arial"/>
          <w:sz w:val="16"/>
          <w:szCs w:val="16"/>
        </w:rPr>
        <w:t>.</w:t>
      </w:r>
    </w:p>
    <w:p w14:paraId="0AE9AE85" w14:textId="41F3912F" w:rsidR="00635A1E" w:rsidRPr="009209C5" w:rsidRDefault="00635A1E" w:rsidP="00635A1E">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480"/>
        <w:rPr>
          <w:rFonts w:ascii="Arial" w:eastAsia="Calibri" w:hAnsi="Arial" w:cs="Arial"/>
          <w:sz w:val="16"/>
          <w:szCs w:val="16"/>
        </w:rPr>
      </w:pPr>
      <w:r w:rsidRPr="009209C5">
        <w:rPr>
          <w:rFonts w:ascii="Arial" w:eastAsia="Calibri" w:hAnsi="Arial" w:cs="Arial"/>
          <w:sz w:val="16"/>
          <w:szCs w:val="16"/>
        </w:rPr>
        <w:t xml:space="preserve">    2. </w:t>
      </w:r>
      <w:r w:rsidR="00BB7A0E" w:rsidRPr="009209C5">
        <w:rPr>
          <w:rFonts w:ascii="Arial" w:eastAsia="Calibri" w:hAnsi="Arial" w:cs="Arial"/>
          <w:sz w:val="16"/>
          <w:szCs w:val="16"/>
        </w:rPr>
        <w:t>“TBD” entered because development of MXD can be a “mix” of residential and commercial in 25/75 % mix.</w:t>
      </w:r>
    </w:p>
    <w:p w14:paraId="033449B7" w14:textId="7109C9A8" w:rsidR="00A872E9" w:rsidRPr="00B01DA6" w:rsidRDefault="00B01DA6" w:rsidP="00B01DA6">
      <w:pPr>
        <w:pStyle w:val="Heading4"/>
        <w:jc w:val="left"/>
        <w:rPr>
          <w:color w:val="auto"/>
        </w:rPr>
      </w:pPr>
      <w:r w:rsidRPr="00B01DA6">
        <w:rPr>
          <w:color w:val="auto"/>
        </w:rPr>
        <w:lastRenderedPageBreak/>
        <w:t>FURTHER INFORMATION ON SELECTED INFILL OPPORTUNITIES</w:t>
      </w:r>
    </w:p>
    <w:p w14:paraId="07FC954D" w14:textId="77777777" w:rsidR="00A872E9" w:rsidRPr="00037CC9" w:rsidRDefault="00A872E9" w:rsidP="00A872E9">
      <w:pPr>
        <w:spacing w:before="240"/>
      </w:pPr>
      <w:r w:rsidRPr="00037CC9">
        <w:rPr>
          <w:u w:val="single"/>
        </w:rPr>
        <w:t>Harrison-Leishear:</w:t>
      </w:r>
      <w:r w:rsidRPr="00037CC9">
        <w:t xml:space="preserve">  This is a 6.5-acre parcel already within the Town’s boundaries and is not to be confused with the much larger County-owned parcels also referred to as Harrison-Leishear.  This relatively small parcel is located on the east side of MD 27 just north of Watersville Rd.</w:t>
      </w:r>
    </w:p>
    <w:p w14:paraId="7FF857B4" w14:textId="77777777" w:rsidR="00A872E9" w:rsidRPr="00037CC9" w:rsidRDefault="00A872E9" w:rsidP="00A872E9">
      <w:r w:rsidRPr="00037CC9">
        <w:rPr>
          <w:u w:val="single"/>
        </w:rPr>
        <w:t>Berman Property (Wildwood Park Section VII):</w:t>
      </w:r>
      <w:r w:rsidRPr="00037CC9">
        <w:t xml:space="preserve"> This 5.25-acre property is slated to be the last section of senior housing for the existing Wildwood Park Development.  </w:t>
      </w:r>
      <w:r>
        <w:t xml:space="preserve">  Z</w:t>
      </w:r>
      <w:r w:rsidRPr="00037CC9">
        <w:t xml:space="preserve">oning </w:t>
      </w:r>
      <w:r>
        <w:t xml:space="preserve">will remain as  </w:t>
      </w:r>
      <w:r w:rsidRPr="00037CC9">
        <w:t>R-3 residential</w:t>
      </w:r>
      <w:r>
        <w:t>.</w:t>
      </w:r>
    </w:p>
    <w:p w14:paraId="75499614" w14:textId="443191A1" w:rsidR="00A872E9" w:rsidRPr="00037CC9" w:rsidRDefault="00A872E9" w:rsidP="00A872E9">
      <w:r w:rsidRPr="00037CC9">
        <w:rPr>
          <w:u w:val="single"/>
        </w:rPr>
        <w:t>Mt. Airy Volunteer Fire Company (MAVFC</w:t>
      </w:r>
      <w:r w:rsidR="00385D1D">
        <w:rPr>
          <w:u w:val="single"/>
        </w:rPr>
        <w:t>)</w:t>
      </w:r>
      <w:r w:rsidRPr="00037CC9">
        <w:rPr>
          <w:u w:val="single"/>
        </w:rPr>
        <w:t xml:space="preserve"> Fairgrounds:</w:t>
      </w:r>
      <w:r w:rsidRPr="00037CC9">
        <w:t xml:space="preserve"> This 36</w:t>
      </w:r>
      <w:r>
        <w:t>.7</w:t>
      </w:r>
      <w:r w:rsidRPr="00037CC9">
        <w:t xml:space="preserve">-acre parcel is south of Twin Arch Rd. and east of MD 27.  It is owned by the MAVFC and is zoned Community Commercial (CC).  The parcel has a </w:t>
      </w:r>
      <w:r>
        <w:t xml:space="preserve">large </w:t>
      </w:r>
      <w:r w:rsidRPr="00037CC9">
        <w:t>building which serves the community as a reception</w:t>
      </w:r>
      <w:r>
        <w:t>/meeting</w:t>
      </w:r>
      <w:r w:rsidRPr="00037CC9">
        <w:t xml:space="preserve"> hall, </w:t>
      </w:r>
      <w:r>
        <w:t>carnival grounds, community yard sales, fund-raising breakfasts and dinners,</w:t>
      </w:r>
      <w:r w:rsidRPr="00037CC9">
        <w:t xml:space="preserve"> and </w:t>
      </w:r>
      <w:r>
        <w:t xml:space="preserve">as a general </w:t>
      </w:r>
      <w:r w:rsidRPr="00037CC9">
        <w:t xml:space="preserve">event venue.  The parcel also </w:t>
      </w:r>
      <w:r>
        <w:t>has</w:t>
      </w:r>
      <w:r w:rsidRPr="00037CC9">
        <w:t xml:space="preserve"> several baseball/softball diamonds which </w:t>
      </w:r>
      <w:r>
        <w:t xml:space="preserve">support many </w:t>
      </w:r>
      <w:r w:rsidRPr="00037CC9">
        <w:t>recreational teams</w:t>
      </w:r>
      <w:r>
        <w:t>.</w:t>
      </w:r>
      <w:r w:rsidRPr="00037CC9">
        <w:t xml:space="preserve"> </w:t>
      </w:r>
    </w:p>
    <w:p w14:paraId="230F7E5F" w14:textId="7B9A15E1" w:rsidR="00A872E9" w:rsidRPr="00CF5214" w:rsidRDefault="00A872E9" w:rsidP="00A872E9">
      <w:pPr>
        <w:spacing w:after="0"/>
      </w:pPr>
      <w:r w:rsidRPr="00CF5214">
        <w:rPr>
          <w:u w:val="single"/>
        </w:rPr>
        <w:t>Beck Property:</w:t>
      </w:r>
      <w:r w:rsidRPr="00CF5214">
        <w:t xml:space="preserve"> This </w:t>
      </w:r>
      <w:r>
        <w:t xml:space="preserve">90-acre </w:t>
      </w:r>
      <w:r w:rsidRPr="00CF5214">
        <w:t>property is owned by the Beck Family</w:t>
      </w:r>
      <w:r>
        <w:t xml:space="preserve"> and</w:t>
      </w:r>
      <w:r w:rsidRPr="00CF5214">
        <w:t xml:space="preserve"> is divided by </w:t>
      </w:r>
      <w:r>
        <w:t>MD</w:t>
      </w:r>
      <w:r w:rsidRPr="00CF5214">
        <w:t xml:space="preserve"> 27 with almost equal acreage on </w:t>
      </w:r>
      <w:r>
        <w:t xml:space="preserve">the east and west sides </w:t>
      </w:r>
      <w:r w:rsidRPr="00CF5214">
        <w:t xml:space="preserve">of </w:t>
      </w:r>
      <w:r>
        <w:t>MD</w:t>
      </w:r>
      <w:r w:rsidRPr="00CF5214">
        <w:t xml:space="preserve"> 27</w:t>
      </w:r>
      <w:r>
        <w:t>.</w:t>
      </w:r>
      <w:r w:rsidRPr="00CF5214">
        <w:t xml:space="preserve"> The entire property was rezoned in 2021 to the new </w:t>
      </w:r>
      <w:r w:rsidR="00385D1D" w:rsidRPr="00CF5214">
        <w:t>Mixed-Use</w:t>
      </w:r>
      <w:r w:rsidRPr="00CF5214">
        <w:t xml:space="preserve"> District</w:t>
      </w:r>
      <w:r w:rsidR="00385D1D">
        <w:t xml:space="preserve"> (</w:t>
      </w:r>
      <w:r w:rsidR="00385D1D" w:rsidRPr="00CF5214">
        <w:t>MXD</w:t>
      </w:r>
      <w:r w:rsidRPr="00CF5214">
        <w:t>) zone within the Town of Mount Airy.</w:t>
      </w:r>
    </w:p>
    <w:p w14:paraId="246FB4CA" w14:textId="77777777" w:rsidR="00A872E9" w:rsidRPr="00037CC9" w:rsidRDefault="00A872E9" w:rsidP="00A872E9">
      <w:pPr>
        <w:spacing w:after="0"/>
      </w:pPr>
    </w:p>
    <w:p w14:paraId="6C777EA6" w14:textId="4296D587" w:rsidR="00A872E9" w:rsidRDefault="00A872E9" w:rsidP="00385D1D">
      <w:pPr>
        <w:spacing w:after="0"/>
      </w:pPr>
      <w:r w:rsidRPr="00037CC9">
        <w:rPr>
          <w:u w:val="single"/>
        </w:rPr>
        <w:t>Pank Land LLC</w:t>
      </w:r>
      <w:r>
        <w:rPr>
          <w:u w:val="single"/>
        </w:rPr>
        <w:t xml:space="preserve"> (2 parcels within the chart)</w:t>
      </w:r>
      <w:r w:rsidRPr="00037CC9">
        <w:rPr>
          <w:u w:val="single"/>
        </w:rPr>
        <w:t>:</w:t>
      </w:r>
      <w:r w:rsidRPr="00037CC9">
        <w:t xml:space="preserve"> Comprised of both a </w:t>
      </w:r>
      <w:r>
        <w:t>40</w:t>
      </w:r>
      <w:r w:rsidRPr="00037CC9">
        <w:t>-acre parcel and a 10-acre parcel, they are located</w:t>
      </w:r>
      <w:r>
        <w:t xml:space="preserve"> </w:t>
      </w:r>
      <w:r w:rsidRPr="00037CC9">
        <w:t>directly east of the MAVF</w:t>
      </w:r>
      <w:r>
        <w:t>C</w:t>
      </w:r>
      <w:r w:rsidRPr="00037CC9">
        <w:t xml:space="preserve"> Fairgrounds. These </w:t>
      </w:r>
      <w:r>
        <w:t xml:space="preserve">two </w:t>
      </w:r>
      <w:r w:rsidRPr="00037CC9">
        <w:t xml:space="preserve">parcels are currently zoned </w:t>
      </w:r>
      <w:r>
        <w:t>I</w:t>
      </w:r>
      <w:r w:rsidRPr="00037CC9">
        <w:t>ndustrial</w:t>
      </w:r>
      <w:r>
        <w:t xml:space="preserve"> (I)</w:t>
      </w:r>
      <w:r w:rsidRPr="00037CC9">
        <w:t xml:space="preserve">. </w:t>
      </w:r>
    </w:p>
    <w:p w14:paraId="13EFD7D8" w14:textId="77777777" w:rsidR="004826A7" w:rsidRDefault="004826A7" w:rsidP="00385D1D">
      <w:pPr>
        <w:spacing w:after="0"/>
        <w:rPr>
          <w:ins w:id="121" w:author="Ralph Ghent" w:date="2024-11-21T21:43:00Z" w16du:dateUtc="2024-11-22T02:43:00Z"/>
        </w:rPr>
      </w:pPr>
    </w:p>
    <w:p w14:paraId="2FC9D320" w14:textId="77777777" w:rsidR="00BB7A0E" w:rsidRDefault="00BB7A0E" w:rsidP="00385D1D">
      <w:pPr>
        <w:spacing w:after="0"/>
      </w:pPr>
    </w:p>
    <w:p w14:paraId="6FB93043" w14:textId="77777777" w:rsidR="00385D1D" w:rsidRDefault="00385D1D" w:rsidP="00385D1D">
      <w:pPr>
        <w:spacing w:after="0"/>
      </w:pPr>
    </w:p>
    <w:p w14:paraId="50E614B9" w14:textId="77777777" w:rsidR="00385D1D" w:rsidRDefault="00385D1D" w:rsidP="00385D1D">
      <w:pPr>
        <w:spacing w:after="0"/>
      </w:pPr>
    </w:p>
    <w:p w14:paraId="3DD77BEA" w14:textId="77777777" w:rsidR="00385D1D" w:rsidRDefault="00385D1D" w:rsidP="00385D1D">
      <w:pPr>
        <w:spacing w:after="0"/>
      </w:pPr>
    </w:p>
    <w:p w14:paraId="4F1E42B5" w14:textId="77777777" w:rsidR="00385D1D" w:rsidRDefault="00385D1D" w:rsidP="00385D1D">
      <w:pPr>
        <w:spacing w:after="0"/>
      </w:pPr>
    </w:p>
    <w:p w14:paraId="42E5A971" w14:textId="77777777" w:rsidR="00385D1D" w:rsidRDefault="00385D1D" w:rsidP="00385D1D">
      <w:pPr>
        <w:spacing w:after="0"/>
      </w:pPr>
    </w:p>
    <w:p w14:paraId="59F7BC70" w14:textId="77777777" w:rsidR="00385D1D" w:rsidRDefault="00385D1D" w:rsidP="00385D1D">
      <w:pPr>
        <w:spacing w:after="0"/>
      </w:pPr>
    </w:p>
    <w:p w14:paraId="1CA6B6DC" w14:textId="77777777" w:rsidR="00385D1D" w:rsidRDefault="00385D1D" w:rsidP="00385D1D">
      <w:pPr>
        <w:spacing w:after="0"/>
      </w:pPr>
    </w:p>
    <w:p w14:paraId="07AE0A41" w14:textId="77777777" w:rsidR="00385D1D" w:rsidRDefault="00385D1D" w:rsidP="00385D1D">
      <w:pPr>
        <w:spacing w:after="0"/>
      </w:pPr>
    </w:p>
    <w:p w14:paraId="4C6AF8E4" w14:textId="77777777" w:rsidR="00385D1D" w:rsidRDefault="00385D1D" w:rsidP="00385D1D">
      <w:pPr>
        <w:spacing w:after="0"/>
      </w:pPr>
    </w:p>
    <w:p w14:paraId="09850AA1" w14:textId="77777777" w:rsidR="00385D1D" w:rsidRDefault="00385D1D" w:rsidP="00385D1D">
      <w:pPr>
        <w:spacing w:after="0"/>
      </w:pPr>
    </w:p>
    <w:p w14:paraId="564DA150" w14:textId="77777777" w:rsidR="00385D1D" w:rsidRDefault="00385D1D" w:rsidP="00385D1D">
      <w:pPr>
        <w:spacing w:after="0"/>
      </w:pPr>
    </w:p>
    <w:p w14:paraId="5AF3ECAD" w14:textId="77777777" w:rsidR="00BB7A0E" w:rsidRDefault="00BB7A0E" w:rsidP="00A872E9"/>
    <w:p w14:paraId="794B6E5E" w14:textId="5A505E0B" w:rsidR="00A872E9" w:rsidRPr="00B01DA6" w:rsidRDefault="00B33F47" w:rsidP="00B33F47">
      <w:pPr>
        <w:pStyle w:val="Heading2"/>
      </w:pPr>
      <w:bookmarkStart w:id="122" w:name="_Toc189754485"/>
      <w:r w:rsidRPr="00B33F47">
        <w:rPr>
          <w:caps w:val="0"/>
          <w:color w:val="auto"/>
        </w:rPr>
        <w:lastRenderedPageBreak/>
        <w:t xml:space="preserve">PROPOSED PROPERTIES FOR </w:t>
      </w:r>
      <w:r w:rsidRPr="00B33F47">
        <w:rPr>
          <w:b/>
          <w:bCs/>
          <w:caps w:val="0"/>
          <w:color w:val="auto"/>
        </w:rPr>
        <w:t>REDEVELOPMENT</w:t>
      </w:r>
      <w:r w:rsidRPr="00B33F47">
        <w:rPr>
          <w:caps w:val="0"/>
          <w:color w:val="auto"/>
        </w:rPr>
        <w:t xml:space="preserve"> WITHIN THE TOWN</w:t>
      </w:r>
      <w:bookmarkEnd w:id="122"/>
    </w:p>
    <w:p w14:paraId="5DD61737" w14:textId="5F537860" w:rsidR="00A872E9" w:rsidRDefault="00A872E9" w:rsidP="004826A7">
      <w:pPr>
        <w:spacing w:after="0"/>
        <w:rPr>
          <w:rFonts w:eastAsia="Calibri"/>
          <w:szCs w:val="24"/>
        </w:rPr>
      </w:pPr>
      <w:r w:rsidRPr="000F2881">
        <w:rPr>
          <w:rFonts w:eastAsia="Calibri"/>
          <w:szCs w:val="24"/>
        </w:rPr>
        <w:t xml:space="preserve">The </w:t>
      </w:r>
      <w:r w:rsidR="00BB7A0E">
        <w:rPr>
          <w:rFonts w:eastAsia="Calibri"/>
          <w:szCs w:val="24"/>
        </w:rPr>
        <w:t xml:space="preserve">next </w:t>
      </w:r>
      <w:r w:rsidRPr="000F2881">
        <w:rPr>
          <w:rFonts w:eastAsia="Calibri"/>
          <w:szCs w:val="24"/>
        </w:rPr>
        <w:t xml:space="preserve">chart represents an inventory of </w:t>
      </w:r>
      <w:r>
        <w:rPr>
          <w:rFonts w:eastAsia="Calibri"/>
          <w:szCs w:val="24"/>
        </w:rPr>
        <w:t>current (2024) properties that are in need of redevelopment. Such properties were developed at some past time, but are now in need of revitalization and redevelopment</w:t>
      </w:r>
      <w:r w:rsidRPr="000F2881">
        <w:rPr>
          <w:rFonts w:eastAsia="Calibri"/>
          <w:szCs w:val="24"/>
        </w:rPr>
        <w:t xml:space="preserve">. </w:t>
      </w:r>
    </w:p>
    <w:p w14:paraId="25BDFC0A" w14:textId="77777777" w:rsidR="004826A7" w:rsidRDefault="004826A7" w:rsidP="004826A7">
      <w:pPr>
        <w:spacing w:after="0"/>
        <w:rPr>
          <w:rFonts w:eastAsia="Calibri"/>
          <w:szCs w:val="24"/>
        </w:rPr>
      </w:pPr>
    </w:p>
    <w:tbl>
      <w:tblPr>
        <w:tblStyle w:val="TableGrid3"/>
        <w:tblW w:w="0" w:type="auto"/>
        <w:shd w:val="clear" w:color="auto" w:fill="EDEDED" w:themeFill="accent3" w:themeFillTint="33"/>
        <w:tblLook w:val="04A0" w:firstRow="1" w:lastRow="0" w:firstColumn="1" w:lastColumn="0" w:noHBand="0" w:noVBand="1"/>
      </w:tblPr>
      <w:tblGrid>
        <w:gridCol w:w="6205"/>
      </w:tblGrid>
      <w:tr w:rsidR="00A872E9" w:rsidRPr="00593C86" w14:paraId="790AABAE" w14:textId="77777777" w:rsidTr="00593C86">
        <w:trPr>
          <w:trHeight w:val="576"/>
        </w:trPr>
        <w:tc>
          <w:tcPr>
            <w:tcW w:w="6205" w:type="dxa"/>
            <w:shd w:val="clear" w:color="auto" w:fill="FEFCDE"/>
            <w:vAlign w:val="center"/>
          </w:tcPr>
          <w:p w14:paraId="7945779D" w14:textId="77777777" w:rsidR="00A872E9" w:rsidRPr="00593C86" w:rsidRDefault="00A872E9" w:rsidP="00593C86">
            <w:pPr>
              <w:spacing w:after="0"/>
              <w:rPr>
                <w:rFonts w:ascii="Arial" w:hAnsi="Arial" w:cs="Arial"/>
                <w:b/>
                <w:bCs/>
                <w:sz w:val="22"/>
                <w:szCs w:val="22"/>
              </w:rPr>
            </w:pPr>
            <w:r w:rsidRPr="00593C86">
              <w:rPr>
                <w:rFonts w:eastAsia="Calibri"/>
              </w:rPr>
              <w:t xml:space="preserve"> </w:t>
            </w:r>
            <w:r w:rsidRPr="00593C86">
              <w:rPr>
                <w:rFonts w:ascii="Arial" w:hAnsi="Arial" w:cs="Arial"/>
                <w:b/>
                <w:bCs/>
                <w:sz w:val="22"/>
                <w:szCs w:val="22"/>
              </w:rPr>
              <w:t xml:space="preserve">       </w:t>
            </w:r>
            <w:bookmarkStart w:id="123" w:name="_Hlk163046249"/>
            <w:r w:rsidRPr="00593C86">
              <w:rPr>
                <w:rFonts w:ascii="Arial" w:hAnsi="Arial" w:cs="Arial"/>
                <w:b/>
                <w:bCs/>
                <w:sz w:val="22"/>
                <w:szCs w:val="22"/>
              </w:rPr>
              <w:t>PROPOSED PROPERTIES FOR REDEVELOPMENT</w:t>
            </w:r>
          </w:p>
        </w:tc>
      </w:tr>
    </w:tbl>
    <w:tbl>
      <w:tblPr>
        <w:tblStyle w:val="TableGrid2"/>
        <w:tblW w:w="0" w:type="auto"/>
        <w:tblLook w:val="04A0" w:firstRow="1" w:lastRow="0" w:firstColumn="1" w:lastColumn="0" w:noHBand="0" w:noVBand="1"/>
      </w:tblPr>
      <w:tblGrid>
        <w:gridCol w:w="3595"/>
        <w:gridCol w:w="1260"/>
        <w:gridCol w:w="1350"/>
      </w:tblGrid>
      <w:tr w:rsidR="00A872E9" w:rsidRPr="00593C86" w14:paraId="45BDE794" w14:textId="77777777" w:rsidTr="00593C86">
        <w:trPr>
          <w:trHeight w:val="575"/>
        </w:trPr>
        <w:tc>
          <w:tcPr>
            <w:tcW w:w="3595" w:type="dxa"/>
            <w:shd w:val="clear" w:color="auto" w:fill="DEEAF6" w:themeFill="accent5" w:themeFillTint="33"/>
            <w:vAlign w:val="center"/>
          </w:tcPr>
          <w:p w14:paraId="296936E9" w14:textId="77777777" w:rsidR="00A872E9" w:rsidRPr="00593C86" w:rsidRDefault="00A872E9" w:rsidP="00593C86">
            <w:pPr>
              <w:spacing w:after="0"/>
              <w:jc w:val="center"/>
              <w:rPr>
                <w:rFonts w:ascii="Arial" w:hAnsi="Arial" w:cs="Arial"/>
                <w:b/>
                <w:bCs/>
                <w:sz w:val="22"/>
                <w:szCs w:val="22"/>
              </w:rPr>
            </w:pPr>
            <w:bookmarkStart w:id="124" w:name="_Hlk162975357"/>
            <w:bookmarkEnd w:id="123"/>
            <w:r w:rsidRPr="00593C86">
              <w:rPr>
                <w:rFonts w:ascii="Arial" w:hAnsi="Arial" w:cs="Arial"/>
                <w:b/>
                <w:bCs/>
                <w:sz w:val="22"/>
                <w:szCs w:val="22"/>
              </w:rPr>
              <w:t>Property</w:t>
            </w:r>
          </w:p>
        </w:tc>
        <w:tc>
          <w:tcPr>
            <w:tcW w:w="1260" w:type="dxa"/>
            <w:shd w:val="clear" w:color="auto" w:fill="DEEAF6" w:themeFill="accent5" w:themeFillTint="33"/>
            <w:vAlign w:val="center"/>
          </w:tcPr>
          <w:p w14:paraId="446C567F"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Acres or Sq-Ft</w:t>
            </w:r>
          </w:p>
        </w:tc>
        <w:tc>
          <w:tcPr>
            <w:tcW w:w="1350" w:type="dxa"/>
            <w:shd w:val="clear" w:color="auto" w:fill="DEEAF6" w:themeFill="accent5" w:themeFillTint="33"/>
            <w:vAlign w:val="center"/>
          </w:tcPr>
          <w:p w14:paraId="0B3F156A"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Current</w:t>
            </w:r>
          </w:p>
          <w:p w14:paraId="0E253DBB"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Zoning</w:t>
            </w:r>
          </w:p>
        </w:tc>
      </w:tr>
      <w:tr w:rsidR="00A872E9" w:rsidRPr="00AB0DEF" w14:paraId="2AC188EC" w14:textId="77777777" w:rsidTr="004826A7">
        <w:trPr>
          <w:trHeight w:val="432"/>
        </w:trPr>
        <w:tc>
          <w:tcPr>
            <w:tcW w:w="3595" w:type="dxa"/>
            <w:vAlign w:val="center"/>
          </w:tcPr>
          <w:p w14:paraId="2169FEE5"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Cold Storage</w:t>
            </w:r>
          </w:p>
          <w:p w14:paraId="7A6460C5"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(Hill St. and Prospect Ave.)</w:t>
            </w:r>
          </w:p>
        </w:tc>
        <w:tc>
          <w:tcPr>
            <w:tcW w:w="1260" w:type="dxa"/>
            <w:vAlign w:val="center"/>
          </w:tcPr>
          <w:p w14:paraId="77E14DA4" w14:textId="77777777" w:rsidR="00A872E9" w:rsidRDefault="00A872E9" w:rsidP="00593C86">
            <w:pPr>
              <w:spacing w:after="0"/>
              <w:jc w:val="center"/>
              <w:rPr>
                <w:rFonts w:ascii="Arial" w:hAnsi="Arial" w:cs="Arial"/>
                <w:sz w:val="22"/>
                <w:szCs w:val="22"/>
              </w:rPr>
            </w:pPr>
            <w:r>
              <w:rPr>
                <w:rFonts w:ascii="Arial" w:hAnsi="Arial" w:cs="Arial"/>
                <w:sz w:val="22"/>
                <w:szCs w:val="22"/>
              </w:rPr>
              <w:t>6.8</w:t>
            </w:r>
          </w:p>
          <w:p w14:paraId="196C71F5" w14:textId="77777777" w:rsidR="00A872E9" w:rsidRPr="00AB0DEF" w:rsidRDefault="00A872E9" w:rsidP="00593C86">
            <w:pPr>
              <w:spacing w:after="0"/>
              <w:jc w:val="center"/>
              <w:rPr>
                <w:rFonts w:ascii="Arial" w:hAnsi="Arial" w:cs="Arial"/>
                <w:sz w:val="22"/>
                <w:szCs w:val="22"/>
              </w:rPr>
            </w:pPr>
            <w:r>
              <w:rPr>
                <w:rFonts w:ascii="Arial" w:hAnsi="Arial" w:cs="Arial"/>
                <w:sz w:val="22"/>
                <w:szCs w:val="22"/>
              </w:rPr>
              <w:t>ac</w:t>
            </w:r>
          </w:p>
        </w:tc>
        <w:tc>
          <w:tcPr>
            <w:tcW w:w="1350" w:type="dxa"/>
            <w:vAlign w:val="center"/>
          </w:tcPr>
          <w:p w14:paraId="705C94B3"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DTZ</w:t>
            </w:r>
          </w:p>
        </w:tc>
      </w:tr>
      <w:tr w:rsidR="00A872E9" w:rsidRPr="00AB0DEF" w14:paraId="64C65F81" w14:textId="77777777" w:rsidTr="004826A7">
        <w:trPr>
          <w:trHeight w:val="432"/>
        </w:trPr>
        <w:tc>
          <w:tcPr>
            <w:tcW w:w="3595" w:type="dxa"/>
            <w:shd w:val="clear" w:color="auto" w:fill="F2F2F2" w:themeFill="background1" w:themeFillShade="F2"/>
            <w:vAlign w:val="center"/>
          </w:tcPr>
          <w:p w14:paraId="5DAE7CCE"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Railyard Property (Gallagher)</w:t>
            </w:r>
          </w:p>
          <w:p w14:paraId="09F6D816"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(N. Main St.)</w:t>
            </w:r>
          </w:p>
        </w:tc>
        <w:tc>
          <w:tcPr>
            <w:tcW w:w="1260" w:type="dxa"/>
            <w:shd w:val="clear" w:color="auto" w:fill="F2F2F2" w:themeFill="background1" w:themeFillShade="F2"/>
            <w:vAlign w:val="center"/>
          </w:tcPr>
          <w:p w14:paraId="5DCC7106"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2.13</w:t>
            </w:r>
          </w:p>
          <w:p w14:paraId="0718D364"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ac</w:t>
            </w:r>
          </w:p>
        </w:tc>
        <w:tc>
          <w:tcPr>
            <w:tcW w:w="1350" w:type="dxa"/>
            <w:shd w:val="clear" w:color="auto" w:fill="F2F2F2" w:themeFill="background1" w:themeFillShade="F2"/>
            <w:vAlign w:val="center"/>
          </w:tcPr>
          <w:p w14:paraId="5E725F7E"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DTZ</w:t>
            </w:r>
          </w:p>
        </w:tc>
      </w:tr>
      <w:tr w:rsidR="00A872E9" w:rsidRPr="00AB0DEF" w14:paraId="4A353962" w14:textId="77777777" w:rsidTr="004826A7">
        <w:trPr>
          <w:trHeight w:val="432"/>
        </w:trPr>
        <w:tc>
          <w:tcPr>
            <w:tcW w:w="3595" w:type="dxa"/>
            <w:vAlign w:val="center"/>
          </w:tcPr>
          <w:p w14:paraId="294AC5EF"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Railyard Property (Scranton)</w:t>
            </w:r>
          </w:p>
          <w:p w14:paraId="34983525"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(N. Main St.)</w:t>
            </w:r>
          </w:p>
        </w:tc>
        <w:tc>
          <w:tcPr>
            <w:tcW w:w="1260" w:type="dxa"/>
            <w:vAlign w:val="center"/>
          </w:tcPr>
          <w:p w14:paraId="4E3BA5AE" w14:textId="77777777" w:rsidR="00A872E9" w:rsidRDefault="00A872E9" w:rsidP="00593C86">
            <w:pPr>
              <w:spacing w:after="0"/>
              <w:jc w:val="center"/>
              <w:rPr>
                <w:rFonts w:ascii="Arial" w:hAnsi="Arial" w:cs="Arial"/>
              </w:rPr>
            </w:pPr>
            <w:r>
              <w:rPr>
                <w:rFonts w:ascii="Arial" w:hAnsi="Arial" w:cs="Arial"/>
              </w:rPr>
              <w:t>39,369</w:t>
            </w:r>
          </w:p>
          <w:p w14:paraId="614FEADC" w14:textId="77777777" w:rsidR="00A872E9" w:rsidRPr="00AB0DEF" w:rsidRDefault="00A872E9" w:rsidP="00593C86">
            <w:pPr>
              <w:spacing w:after="0"/>
              <w:jc w:val="center"/>
              <w:rPr>
                <w:rFonts w:ascii="Arial" w:hAnsi="Arial" w:cs="Arial"/>
              </w:rPr>
            </w:pPr>
            <w:r>
              <w:rPr>
                <w:rFonts w:ascii="Arial" w:hAnsi="Arial" w:cs="Arial"/>
              </w:rPr>
              <w:t>sq-ft</w:t>
            </w:r>
          </w:p>
        </w:tc>
        <w:tc>
          <w:tcPr>
            <w:tcW w:w="1350" w:type="dxa"/>
            <w:vAlign w:val="center"/>
          </w:tcPr>
          <w:p w14:paraId="51F1F447" w14:textId="77777777" w:rsidR="00A872E9" w:rsidRPr="00AB0DEF" w:rsidRDefault="00A872E9" w:rsidP="00593C86">
            <w:pPr>
              <w:spacing w:after="0"/>
              <w:jc w:val="center"/>
              <w:rPr>
                <w:rFonts w:ascii="Arial" w:hAnsi="Arial" w:cs="Arial"/>
              </w:rPr>
            </w:pPr>
            <w:r>
              <w:rPr>
                <w:rFonts w:ascii="Arial" w:hAnsi="Arial" w:cs="Arial"/>
              </w:rPr>
              <w:t>DTZ</w:t>
            </w:r>
          </w:p>
        </w:tc>
      </w:tr>
      <w:tr w:rsidR="00A872E9" w:rsidRPr="00AB0DEF" w14:paraId="16CB8270" w14:textId="77777777" w:rsidTr="004826A7">
        <w:trPr>
          <w:trHeight w:val="432"/>
        </w:trPr>
        <w:tc>
          <w:tcPr>
            <w:tcW w:w="3595" w:type="dxa"/>
            <w:shd w:val="clear" w:color="auto" w:fill="F2F2F2" w:themeFill="background1" w:themeFillShade="F2"/>
            <w:vAlign w:val="center"/>
          </w:tcPr>
          <w:p w14:paraId="76E74C86"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Brewery (Scranton)</w:t>
            </w:r>
          </w:p>
          <w:p w14:paraId="226FAE69"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(8 N. Main St.)</w:t>
            </w:r>
          </w:p>
        </w:tc>
        <w:tc>
          <w:tcPr>
            <w:tcW w:w="1260" w:type="dxa"/>
            <w:shd w:val="clear" w:color="auto" w:fill="F2F2F2" w:themeFill="background1" w:themeFillShade="F2"/>
            <w:vAlign w:val="center"/>
          </w:tcPr>
          <w:p w14:paraId="3182C431" w14:textId="77777777" w:rsidR="00A872E9" w:rsidRDefault="00A872E9" w:rsidP="00593C86">
            <w:pPr>
              <w:spacing w:after="0"/>
              <w:jc w:val="center"/>
              <w:rPr>
                <w:rFonts w:ascii="Arial" w:hAnsi="Arial" w:cs="Arial"/>
              </w:rPr>
            </w:pPr>
            <w:r>
              <w:rPr>
                <w:rFonts w:ascii="Arial" w:hAnsi="Arial" w:cs="Arial"/>
              </w:rPr>
              <w:t>1.3</w:t>
            </w:r>
          </w:p>
          <w:p w14:paraId="00AD61AC" w14:textId="77777777" w:rsidR="00A872E9" w:rsidRPr="00AB0DEF" w:rsidRDefault="00A872E9" w:rsidP="00593C86">
            <w:pPr>
              <w:spacing w:after="0"/>
              <w:jc w:val="center"/>
              <w:rPr>
                <w:rFonts w:ascii="Arial" w:hAnsi="Arial" w:cs="Arial"/>
              </w:rPr>
            </w:pPr>
            <w:r>
              <w:rPr>
                <w:rFonts w:ascii="Arial" w:hAnsi="Arial" w:cs="Arial"/>
              </w:rPr>
              <w:t>ac</w:t>
            </w:r>
          </w:p>
        </w:tc>
        <w:tc>
          <w:tcPr>
            <w:tcW w:w="1350" w:type="dxa"/>
            <w:shd w:val="clear" w:color="auto" w:fill="F2F2F2" w:themeFill="background1" w:themeFillShade="F2"/>
            <w:vAlign w:val="center"/>
          </w:tcPr>
          <w:p w14:paraId="1688BD1B" w14:textId="77777777" w:rsidR="00A872E9" w:rsidRPr="00AB0DEF" w:rsidRDefault="00A872E9" w:rsidP="00593C86">
            <w:pPr>
              <w:spacing w:after="0"/>
              <w:jc w:val="center"/>
              <w:rPr>
                <w:rFonts w:ascii="Arial" w:hAnsi="Arial" w:cs="Arial"/>
              </w:rPr>
            </w:pPr>
            <w:r>
              <w:rPr>
                <w:rFonts w:ascii="Arial" w:hAnsi="Arial" w:cs="Arial"/>
              </w:rPr>
              <w:t>DTZ</w:t>
            </w:r>
          </w:p>
        </w:tc>
      </w:tr>
      <w:tr w:rsidR="00A872E9" w:rsidRPr="00AB0DEF" w14:paraId="3990B0A5" w14:textId="77777777" w:rsidTr="004826A7">
        <w:trPr>
          <w:trHeight w:val="432"/>
        </w:trPr>
        <w:tc>
          <w:tcPr>
            <w:tcW w:w="3595" w:type="dxa"/>
            <w:vAlign w:val="center"/>
          </w:tcPr>
          <w:p w14:paraId="1857C890"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Center Street Properties LLC</w:t>
            </w:r>
          </w:p>
          <w:p w14:paraId="7AB5EB2D"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(102 Center St.)</w:t>
            </w:r>
          </w:p>
          <w:p w14:paraId="300C2202"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sz w:val="22"/>
                <w:szCs w:val="22"/>
              </w:rPr>
              <w:t>(aka “Shops of Yesteryear”)</w:t>
            </w:r>
          </w:p>
        </w:tc>
        <w:tc>
          <w:tcPr>
            <w:tcW w:w="1260" w:type="dxa"/>
            <w:vAlign w:val="center"/>
          </w:tcPr>
          <w:p w14:paraId="5C818450"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1.5896</w:t>
            </w:r>
          </w:p>
          <w:p w14:paraId="6FBDC5E1" w14:textId="77777777" w:rsidR="00A872E9" w:rsidRPr="00AB0DEF" w:rsidRDefault="00A872E9" w:rsidP="00593C86">
            <w:pPr>
              <w:spacing w:after="0"/>
              <w:jc w:val="center"/>
              <w:rPr>
                <w:rFonts w:ascii="Arial" w:hAnsi="Arial" w:cs="Arial"/>
              </w:rPr>
            </w:pPr>
            <w:r w:rsidRPr="00AB0DEF">
              <w:rPr>
                <w:rFonts w:ascii="Arial" w:hAnsi="Arial" w:cs="Arial"/>
                <w:sz w:val="22"/>
                <w:szCs w:val="22"/>
              </w:rPr>
              <w:t>ac</w:t>
            </w:r>
          </w:p>
        </w:tc>
        <w:tc>
          <w:tcPr>
            <w:tcW w:w="1350" w:type="dxa"/>
            <w:vAlign w:val="center"/>
          </w:tcPr>
          <w:p w14:paraId="5E5D3A41" w14:textId="77777777" w:rsidR="00A872E9" w:rsidRPr="00AB0DEF" w:rsidRDefault="00A872E9" w:rsidP="00593C86">
            <w:pPr>
              <w:spacing w:after="0"/>
              <w:jc w:val="center"/>
              <w:rPr>
                <w:rFonts w:ascii="Arial" w:hAnsi="Arial" w:cs="Arial"/>
              </w:rPr>
            </w:pPr>
            <w:r w:rsidRPr="00AB0DEF">
              <w:rPr>
                <w:rFonts w:ascii="Arial" w:hAnsi="Arial" w:cs="Arial"/>
                <w:sz w:val="22"/>
                <w:szCs w:val="22"/>
              </w:rPr>
              <w:t>DTZ</w:t>
            </w:r>
          </w:p>
        </w:tc>
      </w:tr>
      <w:tr w:rsidR="00A872E9" w:rsidRPr="00AB0DEF" w14:paraId="78FA339A" w14:textId="77777777" w:rsidTr="004826A7">
        <w:trPr>
          <w:trHeight w:val="432"/>
        </w:trPr>
        <w:tc>
          <w:tcPr>
            <w:tcW w:w="3595" w:type="dxa"/>
            <w:shd w:val="clear" w:color="auto" w:fill="F2F2F2" w:themeFill="background1" w:themeFillShade="F2"/>
            <w:vAlign w:val="center"/>
          </w:tcPr>
          <w:p w14:paraId="7ED58C65"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Southern States - 1</w:t>
            </w:r>
          </w:p>
          <w:p w14:paraId="6177F274"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(101 Center St.)</w:t>
            </w:r>
          </w:p>
        </w:tc>
        <w:tc>
          <w:tcPr>
            <w:tcW w:w="1260" w:type="dxa"/>
            <w:shd w:val="clear" w:color="auto" w:fill="F2F2F2" w:themeFill="background1" w:themeFillShade="F2"/>
            <w:vAlign w:val="center"/>
          </w:tcPr>
          <w:p w14:paraId="519D3E68"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 xml:space="preserve">34,650 </w:t>
            </w:r>
          </w:p>
          <w:p w14:paraId="186FF5B3"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sq-ft</w:t>
            </w:r>
          </w:p>
        </w:tc>
        <w:tc>
          <w:tcPr>
            <w:tcW w:w="1350" w:type="dxa"/>
            <w:shd w:val="clear" w:color="auto" w:fill="F2F2F2" w:themeFill="background1" w:themeFillShade="F2"/>
            <w:vAlign w:val="center"/>
          </w:tcPr>
          <w:p w14:paraId="1A31864F" w14:textId="77777777" w:rsidR="00A872E9" w:rsidRPr="00AB0DEF" w:rsidRDefault="00A872E9" w:rsidP="00593C86">
            <w:pPr>
              <w:spacing w:after="0"/>
              <w:jc w:val="center"/>
              <w:rPr>
                <w:rFonts w:ascii="Arial" w:hAnsi="Arial" w:cs="Arial"/>
                <w:sz w:val="22"/>
                <w:szCs w:val="22"/>
              </w:rPr>
            </w:pPr>
            <w:r>
              <w:rPr>
                <w:rFonts w:ascii="Arial" w:hAnsi="Arial" w:cs="Arial"/>
                <w:sz w:val="22"/>
                <w:szCs w:val="22"/>
              </w:rPr>
              <w:t>CC</w:t>
            </w:r>
          </w:p>
        </w:tc>
      </w:tr>
      <w:tr w:rsidR="00A872E9" w:rsidRPr="00AB0DEF" w14:paraId="07F72297" w14:textId="77777777" w:rsidTr="004826A7">
        <w:trPr>
          <w:trHeight w:val="432"/>
        </w:trPr>
        <w:tc>
          <w:tcPr>
            <w:tcW w:w="3595" w:type="dxa"/>
            <w:shd w:val="clear" w:color="auto" w:fill="auto"/>
            <w:vAlign w:val="center"/>
          </w:tcPr>
          <w:p w14:paraId="319A8FE9"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Southern States - 2</w:t>
            </w:r>
          </w:p>
          <w:p w14:paraId="118FA5F4" w14:textId="73DB59B0"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(201 Center St.)</w:t>
            </w:r>
          </w:p>
        </w:tc>
        <w:tc>
          <w:tcPr>
            <w:tcW w:w="1260" w:type="dxa"/>
            <w:shd w:val="clear" w:color="auto" w:fill="auto"/>
            <w:vAlign w:val="center"/>
          </w:tcPr>
          <w:p w14:paraId="4EDE3FFB"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0.58</w:t>
            </w:r>
          </w:p>
          <w:p w14:paraId="3F495ED2"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ac</w:t>
            </w:r>
          </w:p>
        </w:tc>
        <w:tc>
          <w:tcPr>
            <w:tcW w:w="1350" w:type="dxa"/>
            <w:shd w:val="clear" w:color="auto" w:fill="auto"/>
            <w:vAlign w:val="center"/>
          </w:tcPr>
          <w:p w14:paraId="7CC76192" w14:textId="77777777" w:rsidR="00A872E9" w:rsidRPr="00AB0DEF" w:rsidRDefault="00A872E9" w:rsidP="00593C86">
            <w:pPr>
              <w:spacing w:after="0"/>
              <w:jc w:val="center"/>
              <w:rPr>
                <w:rFonts w:ascii="Arial" w:hAnsi="Arial" w:cs="Arial"/>
                <w:sz w:val="22"/>
                <w:szCs w:val="22"/>
              </w:rPr>
            </w:pPr>
            <w:r>
              <w:rPr>
                <w:rFonts w:ascii="Arial" w:hAnsi="Arial" w:cs="Arial"/>
                <w:sz w:val="22"/>
                <w:szCs w:val="22"/>
              </w:rPr>
              <w:t>CC</w:t>
            </w:r>
          </w:p>
        </w:tc>
      </w:tr>
      <w:tr w:rsidR="00A872E9" w:rsidRPr="00AB0DEF" w14:paraId="04D7282B" w14:textId="77777777" w:rsidTr="004826A7">
        <w:trPr>
          <w:trHeight w:val="432"/>
        </w:trPr>
        <w:tc>
          <w:tcPr>
            <w:tcW w:w="3595" w:type="dxa"/>
            <w:shd w:val="clear" w:color="auto" w:fill="F2F2F2" w:themeFill="background1" w:themeFillShade="F2"/>
            <w:vAlign w:val="center"/>
          </w:tcPr>
          <w:p w14:paraId="2EF6BAC5"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Fleming Furniture</w:t>
            </w:r>
          </w:p>
          <w:p w14:paraId="4A67EF15"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(103 E. Ridgeville Blvd.)</w:t>
            </w:r>
          </w:p>
        </w:tc>
        <w:tc>
          <w:tcPr>
            <w:tcW w:w="1260" w:type="dxa"/>
            <w:shd w:val="clear" w:color="auto" w:fill="F2F2F2" w:themeFill="background1" w:themeFillShade="F2"/>
            <w:vAlign w:val="center"/>
          </w:tcPr>
          <w:p w14:paraId="104BD877"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0.70</w:t>
            </w:r>
          </w:p>
          <w:p w14:paraId="48BC0CEB"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ac</w:t>
            </w:r>
          </w:p>
        </w:tc>
        <w:tc>
          <w:tcPr>
            <w:tcW w:w="1350" w:type="dxa"/>
            <w:shd w:val="clear" w:color="auto" w:fill="F2F2F2" w:themeFill="background1" w:themeFillShade="F2"/>
            <w:vAlign w:val="center"/>
          </w:tcPr>
          <w:p w14:paraId="71487C58"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CC</w:t>
            </w:r>
          </w:p>
        </w:tc>
      </w:tr>
      <w:tr w:rsidR="00A872E9" w:rsidRPr="00AB0DEF" w14:paraId="03D3367F" w14:textId="77777777" w:rsidTr="004826A7">
        <w:trPr>
          <w:trHeight w:val="432"/>
        </w:trPr>
        <w:tc>
          <w:tcPr>
            <w:tcW w:w="3595" w:type="dxa"/>
            <w:shd w:val="clear" w:color="auto" w:fill="auto"/>
            <w:vAlign w:val="center"/>
          </w:tcPr>
          <w:p w14:paraId="4D2CB830"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b/>
                <w:bCs/>
                <w:sz w:val="22"/>
                <w:szCs w:val="22"/>
              </w:rPr>
              <w:t>Flat Iron Bldg.</w:t>
            </w:r>
          </w:p>
          <w:p w14:paraId="47A2D69D" w14:textId="77777777" w:rsidR="00A872E9" w:rsidRPr="00593C86" w:rsidRDefault="00A872E9" w:rsidP="00593C86">
            <w:pPr>
              <w:spacing w:after="0"/>
              <w:jc w:val="center"/>
              <w:rPr>
                <w:rFonts w:ascii="Arial" w:hAnsi="Arial" w:cs="Arial"/>
                <w:sz w:val="22"/>
                <w:szCs w:val="22"/>
              </w:rPr>
            </w:pPr>
            <w:r w:rsidRPr="00593C86">
              <w:rPr>
                <w:rFonts w:ascii="Arial" w:hAnsi="Arial" w:cs="Arial"/>
                <w:sz w:val="22"/>
                <w:szCs w:val="22"/>
              </w:rPr>
              <w:t>(2 Park Ave.)</w:t>
            </w:r>
          </w:p>
          <w:p w14:paraId="4D102252" w14:textId="77777777" w:rsidR="00A872E9" w:rsidRPr="00593C86" w:rsidRDefault="00A872E9" w:rsidP="00593C86">
            <w:pPr>
              <w:spacing w:after="0"/>
              <w:jc w:val="center"/>
              <w:rPr>
                <w:rFonts w:ascii="Arial" w:hAnsi="Arial" w:cs="Arial"/>
                <w:b/>
                <w:bCs/>
                <w:sz w:val="22"/>
                <w:szCs w:val="22"/>
              </w:rPr>
            </w:pPr>
            <w:r w:rsidRPr="00593C86">
              <w:rPr>
                <w:rFonts w:ascii="Arial" w:hAnsi="Arial" w:cs="Arial"/>
                <w:sz w:val="20"/>
                <w:szCs w:val="20"/>
              </w:rPr>
              <w:t>[Town-Owned]</w:t>
            </w:r>
          </w:p>
        </w:tc>
        <w:tc>
          <w:tcPr>
            <w:tcW w:w="1260" w:type="dxa"/>
            <w:shd w:val="clear" w:color="auto" w:fill="auto"/>
            <w:vAlign w:val="center"/>
          </w:tcPr>
          <w:p w14:paraId="7F018318" w14:textId="77777777" w:rsidR="00A872E9" w:rsidRPr="00AB0DEF" w:rsidRDefault="00A872E9" w:rsidP="00593C86">
            <w:pPr>
              <w:spacing w:after="0"/>
              <w:jc w:val="center"/>
              <w:rPr>
                <w:rFonts w:ascii="Arial" w:hAnsi="Arial" w:cs="Arial"/>
                <w:sz w:val="22"/>
                <w:szCs w:val="22"/>
              </w:rPr>
            </w:pPr>
            <w:r w:rsidRPr="00AB0DEF">
              <w:rPr>
                <w:rFonts w:ascii="Arial" w:hAnsi="Arial" w:cs="Arial"/>
                <w:sz w:val="22"/>
                <w:szCs w:val="22"/>
              </w:rPr>
              <w:t>1,502</w:t>
            </w:r>
          </w:p>
          <w:p w14:paraId="780F31B7" w14:textId="77777777" w:rsidR="00A872E9" w:rsidRPr="00AB0DEF" w:rsidRDefault="00A872E9" w:rsidP="00593C86">
            <w:pPr>
              <w:spacing w:after="0"/>
              <w:jc w:val="center"/>
              <w:rPr>
                <w:rFonts w:ascii="Arial" w:hAnsi="Arial" w:cs="Arial"/>
                <w:sz w:val="22"/>
                <w:szCs w:val="22"/>
              </w:rPr>
            </w:pPr>
            <w:r>
              <w:rPr>
                <w:rFonts w:ascii="Arial" w:hAnsi="Arial" w:cs="Arial"/>
                <w:sz w:val="22"/>
                <w:szCs w:val="22"/>
              </w:rPr>
              <w:t>s</w:t>
            </w:r>
            <w:r w:rsidRPr="00AB0DEF">
              <w:rPr>
                <w:rFonts w:ascii="Arial" w:hAnsi="Arial" w:cs="Arial"/>
                <w:sz w:val="22"/>
                <w:szCs w:val="22"/>
              </w:rPr>
              <w:t>q-ft</w:t>
            </w:r>
          </w:p>
        </w:tc>
        <w:tc>
          <w:tcPr>
            <w:tcW w:w="1350" w:type="dxa"/>
            <w:shd w:val="clear" w:color="auto" w:fill="auto"/>
            <w:vAlign w:val="center"/>
          </w:tcPr>
          <w:p w14:paraId="79F33F60" w14:textId="77777777" w:rsidR="00A872E9" w:rsidRPr="00AB0DEF" w:rsidRDefault="00A872E9" w:rsidP="00730134">
            <w:pPr>
              <w:jc w:val="center"/>
              <w:rPr>
                <w:rFonts w:ascii="Arial" w:hAnsi="Arial" w:cs="Arial"/>
                <w:sz w:val="22"/>
                <w:szCs w:val="22"/>
              </w:rPr>
            </w:pPr>
            <w:r w:rsidRPr="00AB0DEF">
              <w:rPr>
                <w:rFonts w:ascii="Arial" w:hAnsi="Arial" w:cs="Arial"/>
                <w:sz w:val="22"/>
                <w:szCs w:val="22"/>
              </w:rPr>
              <w:t>DTZ</w:t>
            </w:r>
          </w:p>
        </w:tc>
      </w:tr>
      <w:tr w:rsidR="00A872E9" w:rsidRPr="00AB0DEF" w14:paraId="545342FA" w14:textId="77777777" w:rsidTr="004826A7">
        <w:trPr>
          <w:trHeight w:val="432"/>
        </w:trPr>
        <w:tc>
          <w:tcPr>
            <w:tcW w:w="3595" w:type="dxa"/>
            <w:shd w:val="clear" w:color="auto" w:fill="F2F2F2" w:themeFill="background1" w:themeFillShade="F2"/>
            <w:vAlign w:val="center"/>
          </w:tcPr>
          <w:p w14:paraId="58DE59E9" w14:textId="77777777" w:rsidR="00A872E9" w:rsidRPr="00AB0DEF" w:rsidRDefault="00A872E9" w:rsidP="00593C86">
            <w:pPr>
              <w:spacing w:after="0"/>
              <w:jc w:val="center"/>
              <w:rPr>
                <w:rFonts w:ascii="Arial" w:hAnsi="Arial" w:cs="Arial"/>
                <w:b/>
                <w:bCs/>
                <w:sz w:val="20"/>
                <w:szCs w:val="20"/>
              </w:rPr>
            </w:pPr>
            <w:r>
              <w:rPr>
                <w:rFonts w:ascii="Arial" w:hAnsi="Arial" w:cs="Arial"/>
                <w:b/>
                <w:bCs/>
                <w:sz w:val="22"/>
                <w:szCs w:val="22"/>
              </w:rPr>
              <w:t>Municipal Parking Lot</w:t>
            </w:r>
          </w:p>
          <w:p w14:paraId="652C2D30" w14:textId="77777777" w:rsidR="00A872E9" w:rsidRPr="00593C86" w:rsidRDefault="00A872E9" w:rsidP="00593C86">
            <w:pPr>
              <w:spacing w:after="0"/>
              <w:jc w:val="center"/>
              <w:rPr>
                <w:rFonts w:ascii="Arial" w:hAnsi="Arial" w:cs="Arial"/>
                <w:sz w:val="20"/>
                <w:szCs w:val="20"/>
              </w:rPr>
            </w:pPr>
            <w:r w:rsidRPr="00593C86">
              <w:rPr>
                <w:rFonts w:ascii="Arial" w:hAnsi="Arial" w:cs="Arial"/>
                <w:sz w:val="20"/>
                <w:szCs w:val="20"/>
              </w:rPr>
              <w:t>[Town-Owned]</w:t>
            </w:r>
          </w:p>
        </w:tc>
        <w:tc>
          <w:tcPr>
            <w:tcW w:w="1260" w:type="dxa"/>
            <w:shd w:val="clear" w:color="auto" w:fill="F2F2F2" w:themeFill="background1" w:themeFillShade="F2"/>
            <w:vAlign w:val="center"/>
          </w:tcPr>
          <w:p w14:paraId="6ACE79B4" w14:textId="77777777" w:rsidR="00A872E9" w:rsidRDefault="00A872E9" w:rsidP="00593C86">
            <w:pPr>
              <w:spacing w:after="0"/>
              <w:jc w:val="center"/>
              <w:rPr>
                <w:rFonts w:ascii="Arial" w:hAnsi="Arial" w:cs="Arial"/>
                <w:sz w:val="22"/>
                <w:szCs w:val="22"/>
              </w:rPr>
            </w:pPr>
            <w:r>
              <w:rPr>
                <w:rFonts w:ascii="Arial" w:hAnsi="Arial" w:cs="Arial"/>
                <w:sz w:val="22"/>
                <w:szCs w:val="22"/>
              </w:rPr>
              <w:t>1.3</w:t>
            </w:r>
          </w:p>
          <w:p w14:paraId="0E1FE47B" w14:textId="77777777" w:rsidR="00A872E9" w:rsidRPr="00AB0DEF" w:rsidRDefault="00A872E9" w:rsidP="00593C86">
            <w:pPr>
              <w:spacing w:after="0"/>
              <w:jc w:val="center"/>
              <w:rPr>
                <w:rFonts w:ascii="Arial" w:hAnsi="Arial" w:cs="Arial"/>
                <w:sz w:val="22"/>
                <w:szCs w:val="22"/>
              </w:rPr>
            </w:pPr>
            <w:r>
              <w:rPr>
                <w:rFonts w:ascii="Arial" w:hAnsi="Arial" w:cs="Arial"/>
                <w:sz w:val="22"/>
                <w:szCs w:val="22"/>
              </w:rPr>
              <w:t>ac</w:t>
            </w:r>
          </w:p>
        </w:tc>
        <w:tc>
          <w:tcPr>
            <w:tcW w:w="1350" w:type="dxa"/>
            <w:shd w:val="clear" w:color="auto" w:fill="F2F2F2" w:themeFill="background1" w:themeFillShade="F2"/>
            <w:vAlign w:val="center"/>
          </w:tcPr>
          <w:p w14:paraId="788D0059" w14:textId="77777777" w:rsidR="00A872E9" w:rsidRPr="00AB0DEF" w:rsidRDefault="00A872E9" w:rsidP="00730134">
            <w:pPr>
              <w:jc w:val="center"/>
              <w:rPr>
                <w:rFonts w:ascii="Arial" w:hAnsi="Arial" w:cs="Arial"/>
                <w:sz w:val="22"/>
                <w:szCs w:val="22"/>
              </w:rPr>
            </w:pPr>
            <w:r>
              <w:rPr>
                <w:rFonts w:ascii="Arial" w:hAnsi="Arial" w:cs="Arial"/>
                <w:sz w:val="22"/>
                <w:szCs w:val="22"/>
              </w:rPr>
              <w:t>DTZ</w:t>
            </w:r>
          </w:p>
        </w:tc>
      </w:tr>
      <w:bookmarkEnd w:id="124"/>
    </w:tbl>
    <w:p w14:paraId="193D5959" w14:textId="77777777" w:rsidR="00A872E9" w:rsidRPr="00F33571" w:rsidRDefault="00A872E9" w:rsidP="00A872E9">
      <w:pPr>
        <w:pStyle w:val="Heading4"/>
        <w:jc w:val="left"/>
        <w:rPr>
          <w:rStyle w:val="Heading4Char"/>
          <w:rFonts w:ascii="Arial" w:hAnsi="Arial" w:cs="Arial"/>
          <w:caps/>
          <w:sz w:val="2"/>
          <w:szCs w:val="2"/>
        </w:rPr>
      </w:pPr>
    </w:p>
    <w:p w14:paraId="61996DB7" w14:textId="77777777" w:rsidR="00A872E9" w:rsidRPr="00662587" w:rsidRDefault="00A872E9" w:rsidP="00A872E9">
      <w:pPr>
        <w:spacing w:after="0"/>
        <w:rPr>
          <w:rStyle w:val="Heading4Char"/>
          <w:rFonts w:ascii="Arial" w:hAnsi="Arial" w:cs="Arial"/>
          <w:caps w:val="0"/>
          <w:color w:val="auto"/>
          <w:sz w:val="16"/>
          <w:szCs w:val="16"/>
        </w:rPr>
      </w:pPr>
      <w:r w:rsidRPr="00662587">
        <w:rPr>
          <w:rStyle w:val="Heading4Char"/>
          <w:rFonts w:ascii="Arial" w:hAnsi="Arial" w:cs="Arial"/>
          <w:caps w:val="0"/>
          <w:color w:val="auto"/>
          <w:sz w:val="16"/>
          <w:szCs w:val="16"/>
        </w:rPr>
        <w:t>DTZ = Downtown Zone</w:t>
      </w:r>
    </w:p>
    <w:p w14:paraId="56130322" w14:textId="77777777" w:rsidR="00A872E9" w:rsidRPr="00662587" w:rsidRDefault="00A872E9" w:rsidP="00A872E9">
      <w:pPr>
        <w:rPr>
          <w:rStyle w:val="Heading4Char"/>
          <w:rFonts w:ascii="Arial" w:hAnsi="Arial" w:cs="Arial"/>
          <w:caps w:val="0"/>
          <w:color w:val="auto"/>
          <w:sz w:val="16"/>
          <w:szCs w:val="16"/>
        </w:rPr>
      </w:pPr>
      <w:r w:rsidRPr="00662587">
        <w:rPr>
          <w:rStyle w:val="Heading4Char"/>
          <w:rFonts w:ascii="Arial" w:hAnsi="Arial" w:cs="Arial"/>
          <w:caps w:val="0"/>
          <w:color w:val="auto"/>
          <w:sz w:val="16"/>
          <w:szCs w:val="16"/>
        </w:rPr>
        <w:t>CC = Community Commercial</w:t>
      </w:r>
    </w:p>
    <w:p w14:paraId="792D25FE" w14:textId="37971BDD" w:rsidR="00A872E9" w:rsidRPr="00662587" w:rsidRDefault="004826A7" w:rsidP="00A872E9">
      <w:pPr>
        <w:pStyle w:val="Heading4"/>
        <w:jc w:val="left"/>
        <w:rPr>
          <w:caps w:val="0"/>
          <w:color w:val="auto"/>
        </w:rPr>
      </w:pPr>
      <w:r w:rsidRPr="00662587">
        <w:rPr>
          <w:rStyle w:val="Heading4Char"/>
          <w:color w:val="auto"/>
        </w:rPr>
        <w:t>FURTHER INFORMATION ON POTENTIAL REDEVELOPMENT PROPERTIES</w:t>
      </w:r>
    </w:p>
    <w:p w14:paraId="54176920" w14:textId="2F0E38F0" w:rsidR="00A872E9" w:rsidRPr="001E4362" w:rsidRDefault="00A872E9" w:rsidP="00A872E9">
      <w:pPr>
        <w:rPr>
          <w:szCs w:val="24"/>
        </w:rPr>
      </w:pPr>
      <w:r w:rsidRPr="001033D5">
        <w:rPr>
          <w:b/>
          <w:bCs/>
          <w:szCs w:val="24"/>
          <w:u w:val="single"/>
        </w:rPr>
        <w:t>Cold Storage Property:</w:t>
      </w:r>
      <w:r w:rsidRPr="001E4362">
        <w:rPr>
          <w:szCs w:val="24"/>
        </w:rPr>
        <w:t xml:space="preserve"> This property is currently zoned Downtown Zone (DTZ) and adjoins the Main Street downtown corridor to the west (Frederick County side). It is located at the corner of Hill St. and Prospect Ave.  The old railroad right-of-way is also a part of this property and it is key to the Town’s completion of its overall rails-to-trails program.  </w:t>
      </w:r>
      <w:r w:rsidRPr="001E4362">
        <w:rPr>
          <w:color w:val="222222"/>
          <w:szCs w:val="24"/>
        </w:rPr>
        <w:t xml:space="preserve">Mount Airy Cold Storage was a </w:t>
      </w:r>
      <w:r w:rsidRPr="001E4362">
        <w:rPr>
          <w:color w:val="222222"/>
          <w:szCs w:val="24"/>
        </w:rPr>
        <w:lastRenderedPageBreak/>
        <w:t xml:space="preserve">refrigerated warehouse and distribution center along the old rail line through the Town.  In 2007, the owners (MHW Group based in Owings Mills MD) closed the operation and began razing the building.  Today, all that remains are a large concrete building foundation, a tall retaining wall (on the east side of the old foundation) and a large parking lot off Hill St. adjacent to the old foundation.  Aside from removing the significant amount of </w:t>
      </w:r>
      <w:r>
        <w:rPr>
          <w:color w:val="222222"/>
          <w:szCs w:val="24"/>
        </w:rPr>
        <w:t xml:space="preserve">old </w:t>
      </w:r>
      <w:r w:rsidRPr="001E4362">
        <w:rPr>
          <w:color w:val="222222"/>
          <w:szCs w:val="24"/>
        </w:rPr>
        <w:t xml:space="preserve">concrete foundation, </w:t>
      </w:r>
      <w:r>
        <w:rPr>
          <w:color w:val="222222"/>
          <w:szCs w:val="24"/>
        </w:rPr>
        <w:t xml:space="preserve">another </w:t>
      </w:r>
      <w:r w:rsidRPr="001E4362">
        <w:rPr>
          <w:color w:val="222222"/>
          <w:szCs w:val="24"/>
        </w:rPr>
        <w:t xml:space="preserve">challenge in redeveloping this property is resolving the suspected toxic chemical residue from its years of operation.  </w:t>
      </w:r>
      <w:r w:rsidRPr="001E4362">
        <w:rPr>
          <w:szCs w:val="24"/>
        </w:rPr>
        <w:t xml:space="preserve">The Town and the landowner </w:t>
      </w:r>
      <w:r w:rsidR="00246197">
        <w:rPr>
          <w:szCs w:val="24"/>
        </w:rPr>
        <w:t>could apply</w:t>
      </w:r>
      <w:r>
        <w:rPr>
          <w:szCs w:val="24"/>
        </w:rPr>
        <w:t xml:space="preserve"> for</w:t>
      </w:r>
      <w:r w:rsidRPr="001E4362">
        <w:rPr>
          <w:szCs w:val="24"/>
        </w:rPr>
        <w:t xml:space="preserve"> </w:t>
      </w:r>
      <w:r>
        <w:rPr>
          <w:szCs w:val="24"/>
        </w:rPr>
        <w:t>S</w:t>
      </w:r>
      <w:r w:rsidRPr="001E4362">
        <w:rPr>
          <w:szCs w:val="24"/>
        </w:rPr>
        <w:t>tate f</w:t>
      </w:r>
      <w:r>
        <w:rPr>
          <w:szCs w:val="24"/>
        </w:rPr>
        <w:t>inancial</w:t>
      </w:r>
      <w:r w:rsidRPr="001E4362">
        <w:rPr>
          <w:szCs w:val="24"/>
        </w:rPr>
        <w:t xml:space="preserve"> </w:t>
      </w:r>
      <w:r>
        <w:rPr>
          <w:szCs w:val="24"/>
        </w:rPr>
        <w:t>assistance towards</w:t>
      </w:r>
      <w:r w:rsidRPr="001E4362">
        <w:rPr>
          <w:szCs w:val="24"/>
        </w:rPr>
        <w:t xml:space="preserve"> </w:t>
      </w:r>
      <w:r>
        <w:rPr>
          <w:szCs w:val="24"/>
        </w:rPr>
        <w:t xml:space="preserve">the </w:t>
      </w:r>
      <w:r w:rsidR="00BB7A0E">
        <w:rPr>
          <w:szCs w:val="24"/>
        </w:rPr>
        <w:t>assessment</w:t>
      </w:r>
      <w:r w:rsidR="00BB7A0E" w:rsidRPr="001E4362">
        <w:rPr>
          <w:szCs w:val="24"/>
        </w:rPr>
        <w:t xml:space="preserve"> </w:t>
      </w:r>
      <w:r w:rsidRPr="001E4362">
        <w:rPr>
          <w:szCs w:val="24"/>
        </w:rPr>
        <w:t xml:space="preserve">of the toxic residue through the </w:t>
      </w:r>
      <w:r w:rsidRPr="00FB75D4">
        <w:rPr>
          <w:i/>
          <w:iCs/>
          <w:szCs w:val="24"/>
          <w:u w:val="single"/>
        </w:rPr>
        <w:t>Maryland Brownfield Redevelopment Assistance Program</w:t>
      </w:r>
      <w:r w:rsidRPr="001E4362">
        <w:rPr>
          <w:szCs w:val="24"/>
        </w:rPr>
        <w:t>.</w:t>
      </w:r>
    </w:p>
    <w:p w14:paraId="2128C12D" w14:textId="77777777" w:rsidR="00A872E9" w:rsidRPr="001E4362" w:rsidRDefault="00A872E9" w:rsidP="00A872E9">
      <w:pPr>
        <w:rPr>
          <w:color w:val="222222"/>
          <w:szCs w:val="24"/>
        </w:rPr>
      </w:pPr>
      <w:r w:rsidRPr="001E4362">
        <w:rPr>
          <w:color w:val="222222"/>
          <w:szCs w:val="24"/>
        </w:rPr>
        <w:t>In late 2023, the owner and a developer applied for Town consideration of a</w:t>
      </w:r>
      <w:r>
        <w:rPr>
          <w:color w:val="222222"/>
          <w:szCs w:val="24"/>
        </w:rPr>
        <w:t>n age-restricted</w:t>
      </w:r>
      <w:r w:rsidRPr="001E4362">
        <w:rPr>
          <w:color w:val="222222"/>
          <w:szCs w:val="24"/>
        </w:rPr>
        <w:t xml:space="preserve"> residential townhouse community.  It was not approved.</w:t>
      </w:r>
    </w:p>
    <w:p w14:paraId="338798F1" w14:textId="77777777" w:rsidR="00A872E9" w:rsidRPr="001E4362" w:rsidRDefault="00A872E9" w:rsidP="00A872E9">
      <w:pPr>
        <w:rPr>
          <w:szCs w:val="24"/>
        </w:rPr>
      </w:pPr>
      <w:r w:rsidRPr="001E4362">
        <w:rPr>
          <w:szCs w:val="24"/>
        </w:rPr>
        <w:t xml:space="preserve">Today, the property </w:t>
      </w:r>
      <w:r>
        <w:rPr>
          <w:szCs w:val="24"/>
        </w:rPr>
        <w:t xml:space="preserve">is possibly </w:t>
      </w:r>
      <w:r w:rsidRPr="001E4362">
        <w:rPr>
          <w:szCs w:val="24"/>
        </w:rPr>
        <w:t xml:space="preserve">the Town’s greatest challenge to redevelopment within the </w:t>
      </w:r>
      <w:r>
        <w:rPr>
          <w:szCs w:val="24"/>
        </w:rPr>
        <w:t>Downtown Zone. But it also represents the</w:t>
      </w:r>
      <w:r w:rsidRPr="001E4362">
        <w:rPr>
          <w:szCs w:val="24"/>
        </w:rPr>
        <w:t xml:space="preserve"> greatest opportunity for providing new business </w:t>
      </w:r>
      <w:r>
        <w:rPr>
          <w:szCs w:val="24"/>
        </w:rPr>
        <w:t>and/</w:t>
      </w:r>
      <w:r w:rsidRPr="001E4362">
        <w:rPr>
          <w:szCs w:val="24"/>
        </w:rPr>
        <w:t xml:space="preserve">or residential growth </w:t>
      </w:r>
      <w:r>
        <w:rPr>
          <w:szCs w:val="24"/>
        </w:rPr>
        <w:t xml:space="preserve">into the Downtown Zone while also enabling the highly-desired </w:t>
      </w:r>
      <w:r w:rsidRPr="001E4362">
        <w:rPr>
          <w:szCs w:val="24"/>
        </w:rPr>
        <w:t xml:space="preserve">completion of the </w:t>
      </w:r>
      <w:r>
        <w:rPr>
          <w:szCs w:val="24"/>
        </w:rPr>
        <w:t xml:space="preserve">Town’s </w:t>
      </w:r>
      <w:r w:rsidRPr="001E4362">
        <w:rPr>
          <w:szCs w:val="24"/>
        </w:rPr>
        <w:t xml:space="preserve">rails-to-trails </w:t>
      </w:r>
      <w:r>
        <w:rPr>
          <w:szCs w:val="24"/>
        </w:rPr>
        <w:t>project (i.e., Phase-2, West)</w:t>
      </w:r>
    </w:p>
    <w:p w14:paraId="740314DD" w14:textId="77777777" w:rsidR="00A872E9" w:rsidRPr="00A77078" w:rsidRDefault="00A872E9" w:rsidP="00A872E9">
      <w:pPr>
        <w:rPr>
          <w:szCs w:val="24"/>
        </w:rPr>
      </w:pPr>
      <w:r w:rsidRPr="001033D5">
        <w:rPr>
          <w:b/>
          <w:bCs/>
          <w:szCs w:val="24"/>
          <w:u w:val="single"/>
        </w:rPr>
        <w:t>Railyard-Gallager:</w:t>
      </w:r>
      <w:r w:rsidRPr="00A77078">
        <w:rPr>
          <w:b/>
          <w:bCs/>
          <w:szCs w:val="24"/>
        </w:rPr>
        <w:t xml:space="preserve"> </w:t>
      </w:r>
      <w:r w:rsidRPr="00A77078">
        <w:rPr>
          <w:szCs w:val="24"/>
        </w:rPr>
        <w:t xml:space="preserve">This parcel has a unique shape. The current property owner </w:t>
      </w:r>
      <w:r>
        <w:rPr>
          <w:szCs w:val="24"/>
        </w:rPr>
        <w:t>is</w:t>
      </w:r>
      <w:r w:rsidRPr="00A77078">
        <w:rPr>
          <w:szCs w:val="24"/>
        </w:rPr>
        <w:t xml:space="preserve"> proposing a multi-</w:t>
      </w:r>
      <w:r>
        <w:rPr>
          <w:szCs w:val="24"/>
        </w:rPr>
        <w:t>story</w:t>
      </w:r>
      <w:r w:rsidRPr="00A77078">
        <w:rPr>
          <w:szCs w:val="24"/>
        </w:rPr>
        <w:t xml:space="preserve"> building with retail space on the lower level and apartments on the upper two floors.  </w:t>
      </w:r>
    </w:p>
    <w:p w14:paraId="35444EC8" w14:textId="77777777" w:rsidR="00A872E9" w:rsidRPr="00A77078" w:rsidRDefault="00A872E9" w:rsidP="00A872E9">
      <w:pPr>
        <w:rPr>
          <w:szCs w:val="24"/>
        </w:rPr>
      </w:pPr>
      <w:bookmarkStart w:id="125" w:name="_Hlk163055988"/>
      <w:r w:rsidRPr="001033D5">
        <w:rPr>
          <w:b/>
          <w:bCs/>
          <w:szCs w:val="24"/>
          <w:u w:val="single"/>
        </w:rPr>
        <w:t>Railyard - Scranton:</w:t>
      </w:r>
      <w:r w:rsidRPr="00A77078">
        <w:rPr>
          <w:b/>
          <w:bCs/>
          <w:szCs w:val="24"/>
        </w:rPr>
        <w:t xml:space="preserve"> </w:t>
      </w:r>
      <w:r w:rsidRPr="00A77078">
        <w:rPr>
          <w:szCs w:val="24"/>
        </w:rPr>
        <w:t xml:space="preserve">This parcel </w:t>
      </w:r>
      <w:bookmarkEnd w:id="125"/>
      <w:r>
        <w:rPr>
          <w:szCs w:val="24"/>
        </w:rPr>
        <w:t>includes</w:t>
      </w:r>
      <w:r w:rsidRPr="00A77078">
        <w:rPr>
          <w:szCs w:val="24"/>
        </w:rPr>
        <w:t xml:space="preserve"> the Patapsco Bicycles shop and Blossom and Basket Florist.  The </w:t>
      </w:r>
      <w:r>
        <w:rPr>
          <w:szCs w:val="24"/>
        </w:rPr>
        <w:t xml:space="preserve">property </w:t>
      </w:r>
      <w:r w:rsidRPr="00A77078">
        <w:rPr>
          <w:szCs w:val="24"/>
        </w:rPr>
        <w:t xml:space="preserve">owner has presented a possible redevelopment of this parcel </w:t>
      </w:r>
      <w:r>
        <w:rPr>
          <w:szCs w:val="24"/>
        </w:rPr>
        <w:t xml:space="preserve">with </w:t>
      </w:r>
      <w:r w:rsidRPr="00A77078">
        <w:rPr>
          <w:szCs w:val="24"/>
        </w:rPr>
        <w:t xml:space="preserve">two new </w:t>
      </w:r>
      <w:r>
        <w:rPr>
          <w:szCs w:val="24"/>
        </w:rPr>
        <w:t xml:space="preserve">three-story </w:t>
      </w:r>
      <w:r w:rsidRPr="00A77078">
        <w:rPr>
          <w:szCs w:val="24"/>
        </w:rPr>
        <w:t xml:space="preserve">buildings with retail on the first floor and two floors of apartments above. </w:t>
      </w:r>
    </w:p>
    <w:p w14:paraId="188F2919" w14:textId="77777777" w:rsidR="00A872E9" w:rsidRPr="00A77078" w:rsidRDefault="00A872E9" w:rsidP="00A872E9">
      <w:pPr>
        <w:rPr>
          <w:szCs w:val="24"/>
        </w:rPr>
      </w:pPr>
      <w:r w:rsidRPr="001033D5">
        <w:rPr>
          <w:b/>
          <w:bCs/>
          <w:szCs w:val="24"/>
          <w:u w:val="single"/>
        </w:rPr>
        <w:t>Brewery - Scranton:</w:t>
      </w:r>
      <w:r w:rsidRPr="00A77078">
        <w:rPr>
          <w:b/>
          <w:bCs/>
          <w:szCs w:val="24"/>
        </w:rPr>
        <w:t xml:space="preserve"> </w:t>
      </w:r>
      <w:r w:rsidRPr="00A77078">
        <w:rPr>
          <w:szCs w:val="24"/>
        </w:rPr>
        <w:t>This parcel is the current location of Liquidity Aleworks, a new business in the old savings and loan bank building.  This Bank building sat empty for over ten years before this brewing company came in and redeveloped this parcel into a cornerstone in the downtown area of Mount Airy.</w:t>
      </w:r>
    </w:p>
    <w:p w14:paraId="472860C6" w14:textId="77777777" w:rsidR="00A872E9" w:rsidRPr="00A77078" w:rsidRDefault="00A872E9" w:rsidP="00A872E9">
      <w:pPr>
        <w:rPr>
          <w:szCs w:val="24"/>
        </w:rPr>
      </w:pPr>
      <w:r w:rsidRPr="00A77078">
        <w:rPr>
          <w:szCs w:val="24"/>
        </w:rPr>
        <w:t>The Property owner has a possible plan for continued redevelopment of this parcel, creating an additional structure that will have retail on the first floor and apartments on the upper two floors.</w:t>
      </w:r>
    </w:p>
    <w:p w14:paraId="73156AB6" w14:textId="77777777" w:rsidR="00A872E9" w:rsidRPr="00A77078" w:rsidRDefault="00A872E9" w:rsidP="00A872E9">
      <w:pPr>
        <w:rPr>
          <w:szCs w:val="24"/>
        </w:rPr>
      </w:pPr>
      <w:r w:rsidRPr="00A77078">
        <w:rPr>
          <w:szCs w:val="24"/>
        </w:rPr>
        <w:t xml:space="preserve">This possible building would be located toward Main Street. Still, it would have a plaza in front of the proposed building, creating an area that would allow for public use for the business and also showcase the town's caboose named Mackenzie from all directions traveling along Main Street.  </w:t>
      </w:r>
    </w:p>
    <w:p w14:paraId="17ABBFB5" w14:textId="77777777" w:rsidR="00A872E9" w:rsidRPr="00A77078" w:rsidRDefault="00A872E9" w:rsidP="00A872E9">
      <w:pPr>
        <w:rPr>
          <w:szCs w:val="24"/>
        </w:rPr>
      </w:pPr>
      <w:r w:rsidRPr="001033D5">
        <w:rPr>
          <w:b/>
          <w:bCs/>
          <w:szCs w:val="24"/>
          <w:u w:val="single"/>
        </w:rPr>
        <w:t>Center St. Properties (aka “Shops of Yesteryear”):</w:t>
      </w:r>
      <w:r w:rsidRPr="00A77078">
        <w:rPr>
          <w:szCs w:val="24"/>
        </w:rPr>
        <w:t xml:space="preserve"> This is an existing building located at the northeast rear of the municipal parking lot.  The parcel is flanked on three sides by town-maintained roads</w:t>
      </w:r>
      <w:r>
        <w:rPr>
          <w:szCs w:val="24"/>
        </w:rPr>
        <w:t xml:space="preserve">; </w:t>
      </w:r>
      <w:r w:rsidRPr="00A77078">
        <w:rPr>
          <w:szCs w:val="24"/>
        </w:rPr>
        <w:t xml:space="preserve">Lookout </w:t>
      </w:r>
      <w:r>
        <w:rPr>
          <w:szCs w:val="24"/>
        </w:rPr>
        <w:t xml:space="preserve">Street </w:t>
      </w:r>
      <w:r w:rsidRPr="00A77078">
        <w:rPr>
          <w:szCs w:val="24"/>
        </w:rPr>
        <w:t xml:space="preserve">to the </w:t>
      </w:r>
      <w:r>
        <w:rPr>
          <w:szCs w:val="24"/>
        </w:rPr>
        <w:t>e</w:t>
      </w:r>
      <w:r w:rsidRPr="00A77078">
        <w:rPr>
          <w:szCs w:val="24"/>
        </w:rPr>
        <w:t xml:space="preserve">ast, Cross Street to the </w:t>
      </w:r>
      <w:r>
        <w:rPr>
          <w:szCs w:val="24"/>
        </w:rPr>
        <w:t>w</w:t>
      </w:r>
      <w:r w:rsidRPr="00A77078">
        <w:rPr>
          <w:szCs w:val="24"/>
        </w:rPr>
        <w:t xml:space="preserve">est, and Center Street to the </w:t>
      </w:r>
      <w:r>
        <w:rPr>
          <w:szCs w:val="24"/>
        </w:rPr>
        <w:t>n</w:t>
      </w:r>
      <w:r w:rsidRPr="00A77078">
        <w:rPr>
          <w:szCs w:val="24"/>
        </w:rPr>
        <w:t xml:space="preserve">orth.  The building </w:t>
      </w:r>
      <w:r>
        <w:rPr>
          <w:szCs w:val="24"/>
        </w:rPr>
        <w:t>did contain</w:t>
      </w:r>
      <w:r w:rsidRPr="00A77078">
        <w:rPr>
          <w:szCs w:val="24"/>
        </w:rPr>
        <w:t xml:space="preserve"> an Antique Mall business, but </w:t>
      </w:r>
      <w:r>
        <w:rPr>
          <w:szCs w:val="24"/>
        </w:rPr>
        <w:t xml:space="preserve">is </w:t>
      </w:r>
      <w:r w:rsidRPr="00A77078">
        <w:rPr>
          <w:szCs w:val="24"/>
        </w:rPr>
        <w:t xml:space="preserve">now the home to a wrestling </w:t>
      </w:r>
      <w:r w:rsidRPr="00A77078">
        <w:rPr>
          <w:szCs w:val="24"/>
        </w:rPr>
        <w:lastRenderedPageBreak/>
        <w:t>group located in a portion of the building.  The lower level is rented</w:t>
      </w:r>
      <w:r>
        <w:rPr>
          <w:szCs w:val="24"/>
        </w:rPr>
        <w:t>-</w:t>
      </w:r>
      <w:r w:rsidRPr="00A77078">
        <w:rPr>
          <w:szCs w:val="24"/>
        </w:rPr>
        <w:t>out space for business</w:t>
      </w:r>
      <w:r>
        <w:rPr>
          <w:szCs w:val="24"/>
        </w:rPr>
        <w:t>es</w:t>
      </w:r>
      <w:r w:rsidRPr="00A77078">
        <w:rPr>
          <w:szCs w:val="24"/>
        </w:rPr>
        <w:t xml:space="preserve"> within the Town for material storage.</w:t>
      </w:r>
    </w:p>
    <w:p w14:paraId="32E63256" w14:textId="77777777" w:rsidR="00A872E9" w:rsidRPr="00A77078" w:rsidRDefault="00A872E9" w:rsidP="00A872E9">
      <w:pPr>
        <w:rPr>
          <w:szCs w:val="24"/>
        </w:rPr>
      </w:pPr>
      <w:r w:rsidRPr="00A77078">
        <w:rPr>
          <w:szCs w:val="24"/>
        </w:rPr>
        <w:t>The owner of the property has ideas for redevelopment of the property, including storefronts facing the municipal parking lot and Cross Street, with the possibility of apartments on the upper floor.</w:t>
      </w:r>
    </w:p>
    <w:p w14:paraId="4425CDD5" w14:textId="77777777" w:rsidR="00A872E9" w:rsidRPr="00531200" w:rsidRDefault="00A872E9" w:rsidP="00A872E9">
      <w:pPr>
        <w:rPr>
          <w:szCs w:val="24"/>
        </w:rPr>
      </w:pPr>
      <w:r w:rsidRPr="001033D5">
        <w:rPr>
          <w:b/>
          <w:bCs/>
          <w:szCs w:val="24"/>
          <w:u w:val="single"/>
        </w:rPr>
        <w:t>Southern States (1 &amp; 2):</w:t>
      </w:r>
      <w:r w:rsidRPr="00531200">
        <w:rPr>
          <w:szCs w:val="24"/>
        </w:rPr>
        <w:t xml:space="preserve"> These two parcels sit astride Center St</w:t>
      </w:r>
      <w:r>
        <w:rPr>
          <w:szCs w:val="24"/>
        </w:rPr>
        <w:t>reet</w:t>
      </w:r>
      <w:r w:rsidRPr="00531200">
        <w:rPr>
          <w:szCs w:val="24"/>
        </w:rPr>
        <w:t xml:space="preserve">.  The parcel on the north side (201 Center St.) is the former Southern States truck parking area with a long garage that is run-down.  The southern parcel (101 Center St.) is the original </w:t>
      </w:r>
      <w:r>
        <w:rPr>
          <w:szCs w:val="24"/>
        </w:rPr>
        <w:t xml:space="preserve">Southern States </w:t>
      </w:r>
      <w:r w:rsidRPr="00531200">
        <w:rPr>
          <w:szCs w:val="24"/>
        </w:rPr>
        <w:t xml:space="preserve">store and loading dock.  It currently houses a </w:t>
      </w:r>
      <w:r>
        <w:rPr>
          <w:szCs w:val="24"/>
        </w:rPr>
        <w:t xml:space="preserve">small </w:t>
      </w:r>
      <w:r w:rsidRPr="00531200">
        <w:rPr>
          <w:szCs w:val="24"/>
        </w:rPr>
        <w:t>business.</w:t>
      </w:r>
    </w:p>
    <w:p w14:paraId="79562DE1" w14:textId="77777777" w:rsidR="00A872E9" w:rsidRPr="00531200" w:rsidRDefault="00A872E9" w:rsidP="00A872E9">
      <w:pPr>
        <w:rPr>
          <w:szCs w:val="24"/>
        </w:rPr>
      </w:pPr>
      <w:r w:rsidRPr="001033D5">
        <w:rPr>
          <w:b/>
          <w:bCs/>
          <w:szCs w:val="24"/>
          <w:u w:val="single"/>
        </w:rPr>
        <w:t>Fleming Furniture:</w:t>
      </w:r>
      <w:r w:rsidRPr="000C465F">
        <w:rPr>
          <w:szCs w:val="24"/>
        </w:rPr>
        <w:t xml:space="preserve">  </w:t>
      </w:r>
      <w:r>
        <w:rPr>
          <w:szCs w:val="24"/>
        </w:rPr>
        <w:t>This property is currently unused and is located at a prime thoroughfare location with great potential for a new business.</w:t>
      </w:r>
    </w:p>
    <w:p w14:paraId="7A2B1835" w14:textId="77777777" w:rsidR="00A872E9" w:rsidRPr="00531200" w:rsidRDefault="00A872E9" w:rsidP="00A872E9">
      <w:pPr>
        <w:spacing w:after="0"/>
        <w:rPr>
          <w:szCs w:val="24"/>
        </w:rPr>
      </w:pPr>
      <w:r w:rsidRPr="001033D5">
        <w:rPr>
          <w:b/>
          <w:bCs/>
          <w:szCs w:val="24"/>
          <w:u w:val="single"/>
        </w:rPr>
        <w:t>Flat Iron Building:</w:t>
      </w:r>
      <w:r w:rsidRPr="00531200">
        <w:rPr>
          <w:szCs w:val="24"/>
        </w:rPr>
        <w:t xml:space="preserve"> See Chapter 7 </w:t>
      </w:r>
      <w:r>
        <w:rPr>
          <w:szCs w:val="24"/>
        </w:rPr>
        <w:t>for</w:t>
      </w:r>
      <w:r w:rsidRPr="00531200">
        <w:rPr>
          <w:szCs w:val="24"/>
        </w:rPr>
        <w:t xml:space="preserve"> a description of this Town-owned building.</w:t>
      </w:r>
    </w:p>
    <w:p w14:paraId="624C92AD" w14:textId="77777777" w:rsidR="00A872E9" w:rsidRDefault="00A872E9" w:rsidP="00A872E9">
      <w:pPr>
        <w:spacing w:after="0"/>
        <w:rPr>
          <w:szCs w:val="24"/>
        </w:rPr>
      </w:pPr>
    </w:p>
    <w:p w14:paraId="2EA3E691" w14:textId="77777777" w:rsidR="00A872E9" w:rsidRDefault="00A872E9" w:rsidP="00A872E9">
      <w:pPr>
        <w:rPr>
          <w:ins w:id="126" w:author="Ralph Ghent" w:date="2024-11-21T21:48:00Z" w16du:dateUtc="2024-11-22T02:48:00Z"/>
          <w:szCs w:val="24"/>
        </w:rPr>
      </w:pPr>
      <w:r w:rsidRPr="001033D5">
        <w:rPr>
          <w:b/>
          <w:bCs/>
          <w:szCs w:val="24"/>
          <w:u w:val="single"/>
        </w:rPr>
        <w:t>Municipal Parking Lot:</w:t>
      </w:r>
      <w:r w:rsidRPr="00A77078">
        <w:rPr>
          <w:szCs w:val="24"/>
        </w:rPr>
        <w:t xml:space="preserve"> In the future, the town might look to create an elevated parking area to expand the downtown area with additional parking for both businesses and additional overflow for events downtown and to support the increase in workers and patrons.  These might need a metered or permitted parking area to help offset the cost of construction and continued maintenance. </w:t>
      </w:r>
    </w:p>
    <w:p w14:paraId="60D11BD8" w14:textId="41DF823B" w:rsidR="00A872E9" w:rsidRPr="00662587" w:rsidRDefault="00B01DA6" w:rsidP="00A872E9">
      <w:pPr>
        <w:pStyle w:val="Heading2"/>
        <w:jc w:val="left"/>
        <w:rPr>
          <w:color w:val="auto"/>
        </w:rPr>
      </w:pPr>
      <w:bookmarkStart w:id="127" w:name="_Toc189754486"/>
      <w:r w:rsidRPr="00662587">
        <w:rPr>
          <w:caps w:val="0"/>
          <w:color w:val="auto"/>
        </w:rPr>
        <w:t>AUTHORITY TO PURSUE REDEVELOPMENT OR URBAN RENEWAL</w:t>
      </w:r>
      <w:bookmarkEnd w:id="127"/>
    </w:p>
    <w:p w14:paraId="51261F22" w14:textId="1CB9A9D2" w:rsidR="00A872E9" w:rsidRDefault="00A872E9" w:rsidP="00A872E9">
      <w:pPr>
        <w:rPr>
          <w:ins w:id="128" w:author="Ralph Ghent" w:date="2024-11-21T21:48:00Z" w16du:dateUtc="2024-11-22T02:48:00Z"/>
          <w:color w:val="auto"/>
          <w:szCs w:val="24"/>
        </w:rPr>
      </w:pPr>
      <w:r w:rsidRPr="00662587">
        <w:rPr>
          <w:color w:val="auto"/>
          <w:szCs w:val="24"/>
        </w:rPr>
        <w:t>In July 2024, the Town Council granted itself the authority for urban renewal.</w:t>
      </w:r>
      <w:r w:rsidRPr="00662587">
        <w:rPr>
          <w:rStyle w:val="FootnoteReference"/>
          <w:color w:val="auto"/>
          <w:szCs w:val="24"/>
        </w:rPr>
        <w:footnoteReference w:id="17"/>
      </w:r>
      <w:r w:rsidRPr="00662587">
        <w:rPr>
          <w:color w:val="auto"/>
          <w:szCs w:val="24"/>
        </w:rPr>
        <w:t xml:space="preserve"> This authority followed the 2023 State legislation (HB 561).  This new authority allows the Town Council to focus on “blighted areas” or “slum areas.”   </w:t>
      </w:r>
    </w:p>
    <w:p w14:paraId="1A7E2622" w14:textId="59BDE12E" w:rsidR="00A872E9" w:rsidRPr="004826A7" w:rsidRDefault="00B01DA6" w:rsidP="004826A7">
      <w:pPr>
        <w:pStyle w:val="Heading2"/>
        <w:jc w:val="left"/>
        <w:rPr>
          <w:color w:val="auto"/>
        </w:rPr>
      </w:pPr>
      <w:bookmarkStart w:id="129" w:name="_Toc189754487"/>
      <w:r w:rsidRPr="004826A7">
        <w:rPr>
          <w:caps w:val="0"/>
          <w:color w:val="auto"/>
        </w:rPr>
        <w:t>TOWN POPULATION PROJECTIONS VIA SCENARIOS</w:t>
      </w:r>
      <w:bookmarkEnd w:id="129"/>
    </w:p>
    <w:p w14:paraId="7489B89F" w14:textId="77777777" w:rsidR="00A872E9" w:rsidRPr="006F2BD0" w:rsidRDefault="00A872E9" w:rsidP="00A872E9">
      <w:pPr>
        <w:rPr>
          <w:strike/>
          <w:szCs w:val="24"/>
        </w:rPr>
      </w:pPr>
      <w:r w:rsidRPr="00664BCC">
        <w:rPr>
          <w:szCs w:val="24"/>
        </w:rPr>
        <w:t xml:space="preserve">A low, middle, and high scenario of population growth was devised for the Town. These population projections were </w:t>
      </w:r>
      <w:r w:rsidRPr="003D6A55">
        <w:rPr>
          <w:szCs w:val="24"/>
        </w:rPr>
        <w:t xml:space="preserve">done based on the average number of building permits issued by the Town over the last 10 years. The Town’s current (2023) self-imposed limit for issuing new residential building permits is </w:t>
      </w:r>
      <w:r w:rsidRPr="00775B5D">
        <w:rPr>
          <w:szCs w:val="24"/>
          <w:u w:val="single"/>
        </w:rPr>
        <w:t xml:space="preserve">24 </w:t>
      </w:r>
      <w:r>
        <w:rPr>
          <w:szCs w:val="24"/>
          <w:u w:val="single"/>
        </w:rPr>
        <w:t xml:space="preserve">building </w:t>
      </w:r>
      <w:r w:rsidRPr="00775B5D">
        <w:rPr>
          <w:szCs w:val="24"/>
          <w:u w:val="single"/>
        </w:rPr>
        <w:t>permits per project per year</w:t>
      </w:r>
      <w:r>
        <w:rPr>
          <w:szCs w:val="24"/>
        </w:rPr>
        <w:t>.  An increase in this limit is possible within the Town Code through a waiver process initiated by a developer and considered by the Town’s Planning Commission and Director of Planning (Town Staff).</w:t>
      </w:r>
    </w:p>
    <w:p w14:paraId="627C9688" w14:textId="77777777" w:rsidR="00A872E9" w:rsidRDefault="00A872E9" w:rsidP="00A872E9">
      <w:pPr>
        <w:spacing w:after="0"/>
        <w:rPr>
          <w:b/>
          <w:bCs/>
          <w:szCs w:val="24"/>
        </w:rPr>
      </w:pPr>
      <w:r w:rsidRPr="003D6A55">
        <w:rPr>
          <w:szCs w:val="24"/>
        </w:rPr>
        <w:t>With a baseline of 9,654 residents in 2020 (per the Census) and using an average of 2.75 persons per future dwelling unit, we can make projections for Town growth using low, mid and high growth scenarios with 1</w:t>
      </w:r>
      <w:r>
        <w:rPr>
          <w:szCs w:val="24"/>
        </w:rPr>
        <w:t>2</w:t>
      </w:r>
      <w:r w:rsidRPr="003D6A55">
        <w:rPr>
          <w:szCs w:val="24"/>
        </w:rPr>
        <w:t xml:space="preserve"> units/year, 2</w:t>
      </w:r>
      <w:r>
        <w:rPr>
          <w:szCs w:val="24"/>
        </w:rPr>
        <w:t>4</w:t>
      </w:r>
      <w:r w:rsidRPr="003D6A55">
        <w:rPr>
          <w:szCs w:val="24"/>
        </w:rPr>
        <w:t xml:space="preserve"> units per year, and </w:t>
      </w:r>
      <w:r>
        <w:rPr>
          <w:szCs w:val="24"/>
        </w:rPr>
        <w:t>36</w:t>
      </w:r>
      <w:r w:rsidRPr="003D6A55">
        <w:rPr>
          <w:szCs w:val="24"/>
        </w:rPr>
        <w:t xml:space="preserve"> units per year, respectively. For example, </w:t>
      </w:r>
      <w:r w:rsidRPr="003D6A55">
        <w:rPr>
          <w:szCs w:val="24"/>
        </w:rPr>
        <w:lastRenderedPageBreak/>
        <w:t>the Low Scenario of only permitting 1</w:t>
      </w:r>
      <w:r>
        <w:rPr>
          <w:szCs w:val="24"/>
        </w:rPr>
        <w:t>2</w:t>
      </w:r>
      <w:r w:rsidRPr="003D6A55">
        <w:rPr>
          <w:szCs w:val="24"/>
        </w:rPr>
        <w:t xml:space="preserve"> new dwelling units/year would add </w:t>
      </w:r>
      <w:r>
        <w:rPr>
          <w:szCs w:val="24"/>
        </w:rPr>
        <w:t>33</w:t>
      </w:r>
      <w:r w:rsidRPr="003D6A55">
        <w:rPr>
          <w:szCs w:val="24"/>
        </w:rPr>
        <w:t xml:space="preserve"> residents per year. </w:t>
      </w:r>
    </w:p>
    <w:tbl>
      <w:tblPr>
        <w:tblStyle w:val="LightGrid-Accent3"/>
        <w:tblpPr w:leftFromText="180" w:rightFromText="180" w:vertAnchor="text" w:horzAnchor="margin" w:tblpY="309"/>
        <w:tblW w:w="5000" w:type="pct"/>
        <w:tblLook w:val="04A0" w:firstRow="1" w:lastRow="0" w:firstColumn="1" w:lastColumn="0" w:noHBand="0" w:noVBand="1"/>
      </w:tblPr>
      <w:tblGrid>
        <w:gridCol w:w="1851"/>
        <w:gridCol w:w="2503"/>
        <w:gridCol w:w="2503"/>
        <w:gridCol w:w="2503"/>
      </w:tblGrid>
      <w:tr w:rsidR="00A872E9" w:rsidRPr="00CD0499" w14:paraId="5654A4CC" w14:textId="77777777" w:rsidTr="00E80E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Borders>
              <w:top w:val="nil"/>
              <w:left w:val="nil"/>
              <w:bottom w:val="nil"/>
              <w:right w:val="nil"/>
            </w:tcBorders>
            <w:shd w:val="clear" w:color="auto" w:fill="FEFCDE"/>
          </w:tcPr>
          <w:p w14:paraId="60A7D976" w14:textId="77777777" w:rsidR="00A872E9" w:rsidRPr="008F353C" w:rsidRDefault="00A872E9" w:rsidP="00E80ED7">
            <w:pPr>
              <w:spacing w:after="0"/>
              <w:jc w:val="center"/>
              <w:rPr>
                <w:szCs w:val="24"/>
              </w:rPr>
            </w:pPr>
            <w:r w:rsidRPr="008F353C">
              <w:rPr>
                <w:szCs w:val="24"/>
              </w:rPr>
              <w:t>Projection</w:t>
            </w:r>
          </w:p>
        </w:tc>
        <w:tc>
          <w:tcPr>
            <w:tcW w:w="1337" w:type="pct"/>
            <w:tcBorders>
              <w:top w:val="nil"/>
              <w:left w:val="nil"/>
              <w:bottom w:val="nil"/>
              <w:right w:val="nil"/>
            </w:tcBorders>
            <w:shd w:val="clear" w:color="auto" w:fill="FEFCDE"/>
          </w:tcPr>
          <w:p w14:paraId="224E7FF3" w14:textId="77777777" w:rsidR="00A872E9" w:rsidRPr="008F353C" w:rsidRDefault="00A872E9" w:rsidP="00E80ED7">
            <w:pPr>
              <w:spacing w:after="0"/>
              <w:ind w:left="87"/>
              <w:jc w:val="center"/>
              <w:cnfStyle w:val="100000000000" w:firstRow="1" w:lastRow="0" w:firstColumn="0" w:lastColumn="0" w:oddVBand="0" w:evenVBand="0" w:oddHBand="0" w:evenHBand="0" w:firstRowFirstColumn="0" w:firstRowLastColumn="0" w:lastRowFirstColumn="0" w:lastRowLastColumn="0"/>
              <w:rPr>
                <w:szCs w:val="24"/>
              </w:rPr>
            </w:pPr>
            <w:r w:rsidRPr="008F353C">
              <w:rPr>
                <w:szCs w:val="24"/>
              </w:rPr>
              <w:t>Low Scenario</w:t>
            </w:r>
          </w:p>
        </w:tc>
        <w:tc>
          <w:tcPr>
            <w:tcW w:w="1337" w:type="pct"/>
            <w:tcBorders>
              <w:top w:val="nil"/>
              <w:left w:val="nil"/>
              <w:bottom w:val="nil"/>
              <w:right w:val="nil"/>
            </w:tcBorders>
            <w:shd w:val="clear" w:color="auto" w:fill="FEFCDE"/>
            <w:vAlign w:val="center"/>
          </w:tcPr>
          <w:p w14:paraId="388F5F53" w14:textId="77777777" w:rsidR="00A872E9" w:rsidRPr="008F353C" w:rsidRDefault="00A872E9" w:rsidP="00E80ED7">
            <w:pPr>
              <w:spacing w:after="0"/>
              <w:ind w:left="369"/>
              <w:cnfStyle w:val="100000000000" w:firstRow="1" w:lastRow="0" w:firstColumn="0" w:lastColumn="0" w:oddVBand="0" w:evenVBand="0" w:oddHBand="0" w:evenHBand="0" w:firstRowFirstColumn="0" w:firstRowLastColumn="0" w:lastRowFirstColumn="0" w:lastRowLastColumn="0"/>
              <w:rPr>
                <w:szCs w:val="24"/>
              </w:rPr>
            </w:pPr>
            <w:r w:rsidRPr="008F353C">
              <w:rPr>
                <w:szCs w:val="24"/>
              </w:rPr>
              <w:t>Mid Scenario</w:t>
            </w:r>
          </w:p>
        </w:tc>
        <w:tc>
          <w:tcPr>
            <w:tcW w:w="1337" w:type="pct"/>
            <w:tcBorders>
              <w:top w:val="nil"/>
              <w:left w:val="nil"/>
              <w:bottom w:val="nil"/>
              <w:right w:val="nil"/>
            </w:tcBorders>
            <w:shd w:val="clear" w:color="auto" w:fill="FEFCDE"/>
          </w:tcPr>
          <w:p w14:paraId="6F48C905" w14:textId="77777777" w:rsidR="00A872E9" w:rsidRPr="008F353C" w:rsidRDefault="00A872E9" w:rsidP="00E80ED7">
            <w:pPr>
              <w:spacing w:after="0"/>
              <w:ind w:left="101"/>
              <w:jc w:val="center"/>
              <w:cnfStyle w:val="100000000000" w:firstRow="1" w:lastRow="0" w:firstColumn="0" w:lastColumn="0" w:oddVBand="0" w:evenVBand="0" w:oddHBand="0" w:evenHBand="0" w:firstRowFirstColumn="0" w:firstRowLastColumn="0" w:lastRowFirstColumn="0" w:lastRowLastColumn="0"/>
              <w:rPr>
                <w:szCs w:val="24"/>
              </w:rPr>
            </w:pPr>
            <w:r w:rsidRPr="008F353C">
              <w:rPr>
                <w:szCs w:val="24"/>
              </w:rPr>
              <w:t>High Scenario</w:t>
            </w:r>
          </w:p>
        </w:tc>
      </w:tr>
      <w:tr w:rsidR="00A872E9" w:rsidRPr="00CD0499" w14:paraId="23C87C3C" w14:textId="77777777" w:rsidTr="00E80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Borders>
              <w:top w:val="nil"/>
              <w:left w:val="nil"/>
              <w:bottom w:val="nil"/>
              <w:right w:val="nil"/>
            </w:tcBorders>
            <w:shd w:val="clear" w:color="auto" w:fill="FEFCDE"/>
          </w:tcPr>
          <w:p w14:paraId="08431A2D" w14:textId="77777777" w:rsidR="00A872E9" w:rsidRPr="00CD0499" w:rsidRDefault="00A872E9" w:rsidP="00E80ED7">
            <w:pPr>
              <w:spacing w:after="0"/>
              <w:jc w:val="center"/>
              <w:rPr>
                <w:szCs w:val="24"/>
              </w:rPr>
            </w:pPr>
            <w:r w:rsidRPr="00CD0499">
              <w:rPr>
                <w:szCs w:val="24"/>
              </w:rPr>
              <w:t>Year</w:t>
            </w:r>
          </w:p>
        </w:tc>
        <w:tc>
          <w:tcPr>
            <w:tcW w:w="1337" w:type="pct"/>
            <w:tcBorders>
              <w:top w:val="nil"/>
              <w:left w:val="nil"/>
              <w:bottom w:val="nil"/>
              <w:right w:val="nil"/>
            </w:tcBorders>
            <w:shd w:val="clear" w:color="auto" w:fill="FEFCDE"/>
          </w:tcPr>
          <w:p w14:paraId="114FF1B0" w14:textId="77777777" w:rsidR="00A872E9" w:rsidRPr="00CD0499" w:rsidRDefault="00A872E9" w:rsidP="00E80ED7">
            <w:pPr>
              <w:spacing w:after="0"/>
              <w:ind w:left="87"/>
              <w:jc w:val="center"/>
              <w:cnfStyle w:val="000000100000" w:firstRow="0" w:lastRow="0" w:firstColumn="0" w:lastColumn="0" w:oddVBand="0" w:evenVBand="0" w:oddHBand="1" w:evenHBand="0" w:firstRowFirstColumn="0" w:firstRowLastColumn="0" w:lastRowFirstColumn="0" w:lastRowLastColumn="0"/>
              <w:rPr>
                <w:szCs w:val="24"/>
              </w:rPr>
            </w:pPr>
            <w:r>
              <w:rPr>
                <w:b/>
                <w:i/>
                <w:szCs w:val="24"/>
              </w:rPr>
              <w:t>Population</w:t>
            </w:r>
            <w:r w:rsidRPr="00CD0499">
              <w:rPr>
                <w:szCs w:val="24"/>
              </w:rPr>
              <w:t xml:space="preserve"> </w:t>
            </w:r>
          </w:p>
        </w:tc>
        <w:tc>
          <w:tcPr>
            <w:tcW w:w="1337" w:type="pct"/>
            <w:tcBorders>
              <w:top w:val="nil"/>
              <w:left w:val="nil"/>
              <w:bottom w:val="nil"/>
              <w:right w:val="nil"/>
            </w:tcBorders>
            <w:shd w:val="clear" w:color="auto" w:fill="FEFCDE"/>
            <w:vAlign w:val="center"/>
          </w:tcPr>
          <w:p w14:paraId="42F7AF66" w14:textId="77777777" w:rsidR="00A872E9" w:rsidRPr="00CD0499" w:rsidRDefault="00A872E9" w:rsidP="00E80ED7">
            <w:pPr>
              <w:spacing w:after="0"/>
              <w:jc w:val="center"/>
              <w:cnfStyle w:val="000000100000" w:firstRow="0" w:lastRow="0" w:firstColumn="0" w:lastColumn="0" w:oddVBand="0" w:evenVBand="0" w:oddHBand="1" w:evenHBand="0" w:firstRowFirstColumn="0" w:firstRowLastColumn="0" w:lastRowFirstColumn="0" w:lastRowLastColumn="0"/>
              <w:rPr>
                <w:szCs w:val="24"/>
              </w:rPr>
            </w:pPr>
            <w:r>
              <w:rPr>
                <w:b/>
                <w:i/>
                <w:szCs w:val="24"/>
              </w:rPr>
              <w:t>Population</w:t>
            </w:r>
          </w:p>
        </w:tc>
        <w:tc>
          <w:tcPr>
            <w:tcW w:w="1337" w:type="pct"/>
            <w:tcBorders>
              <w:top w:val="nil"/>
              <w:left w:val="nil"/>
              <w:bottom w:val="nil"/>
              <w:right w:val="nil"/>
            </w:tcBorders>
            <w:shd w:val="clear" w:color="auto" w:fill="FEFCDE"/>
          </w:tcPr>
          <w:p w14:paraId="3310BA51" w14:textId="77777777" w:rsidR="00A872E9" w:rsidRPr="00CD0499" w:rsidRDefault="00A872E9" w:rsidP="00E80ED7">
            <w:pPr>
              <w:spacing w:after="0"/>
              <w:ind w:left="101"/>
              <w:jc w:val="center"/>
              <w:cnfStyle w:val="000000100000" w:firstRow="0" w:lastRow="0" w:firstColumn="0" w:lastColumn="0" w:oddVBand="0" w:evenVBand="0" w:oddHBand="1" w:evenHBand="0" w:firstRowFirstColumn="0" w:firstRowLastColumn="0" w:lastRowFirstColumn="0" w:lastRowLastColumn="0"/>
              <w:rPr>
                <w:szCs w:val="24"/>
              </w:rPr>
            </w:pPr>
            <w:r>
              <w:rPr>
                <w:b/>
                <w:i/>
                <w:szCs w:val="24"/>
              </w:rPr>
              <w:t>Population</w:t>
            </w:r>
          </w:p>
        </w:tc>
      </w:tr>
      <w:tr w:rsidR="00A872E9" w:rsidRPr="00CD0499" w14:paraId="160024BA" w14:textId="77777777" w:rsidTr="00E80E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Borders>
              <w:top w:val="nil"/>
              <w:left w:val="nil"/>
              <w:bottom w:val="nil"/>
              <w:right w:val="nil"/>
            </w:tcBorders>
            <w:shd w:val="clear" w:color="auto" w:fill="FEFCDE"/>
          </w:tcPr>
          <w:p w14:paraId="5D52D639" w14:textId="77777777" w:rsidR="00A872E9" w:rsidRPr="00CD0499" w:rsidRDefault="00A872E9" w:rsidP="00E80ED7">
            <w:pPr>
              <w:spacing w:after="0"/>
              <w:jc w:val="center"/>
              <w:rPr>
                <w:szCs w:val="24"/>
              </w:rPr>
            </w:pPr>
          </w:p>
        </w:tc>
        <w:tc>
          <w:tcPr>
            <w:tcW w:w="1337" w:type="pct"/>
            <w:tcBorders>
              <w:top w:val="nil"/>
              <w:left w:val="nil"/>
              <w:bottom w:val="nil"/>
              <w:right w:val="nil"/>
            </w:tcBorders>
            <w:shd w:val="clear" w:color="auto" w:fill="FEFCDE"/>
          </w:tcPr>
          <w:p w14:paraId="4DF12D09" w14:textId="77777777" w:rsidR="00A872E9" w:rsidRPr="008F353C" w:rsidRDefault="00A872E9" w:rsidP="00E80ED7">
            <w:pPr>
              <w:spacing w:after="0"/>
              <w:jc w:val="center"/>
              <w:cnfStyle w:val="000000010000" w:firstRow="0" w:lastRow="0" w:firstColumn="0" w:lastColumn="0" w:oddVBand="0" w:evenVBand="0" w:oddHBand="0" w:evenHBand="1" w:firstRowFirstColumn="0" w:firstRowLastColumn="0" w:lastRowFirstColumn="0" w:lastRowLastColumn="0"/>
              <w:rPr>
                <w:b/>
                <w:bCs/>
                <w:i/>
                <w:szCs w:val="24"/>
              </w:rPr>
            </w:pPr>
            <w:r w:rsidRPr="008F353C">
              <w:rPr>
                <w:b/>
                <w:bCs/>
                <w:szCs w:val="24"/>
              </w:rPr>
              <w:t>(1</w:t>
            </w:r>
            <w:r>
              <w:rPr>
                <w:b/>
                <w:bCs/>
                <w:szCs w:val="24"/>
              </w:rPr>
              <w:t>2</w:t>
            </w:r>
            <w:r w:rsidRPr="008F353C">
              <w:rPr>
                <w:b/>
                <w:bCs/>
                <w:szCs w:val="24"/>
              </w:rPr>
              <w:t xml:space="preserve"> units/yr)</w:t>
            </w:r>
          </w:p>
        </w:tc>
        <w:tc>
          <w:tcPr>
            <w:tcW w:w="1337" w:type="pct"/>
            <w:tcBorders>
              <w:top w:val="nil"/>
              <w:left w:val="nil"/>
              <w:bottom w:val="nil"/>
              <w:right w:val="nil"/>
            </w:tcBorders>
            <w:shd w:val="clear" w:color="auto" w:fill="FEFCDE"/>
            <w:vAlign w:val="center"/>
          </w:tcPr>
          <w:p w14:paraId="3859946D" w14:textId="77777777" w:rsidR="00A872E9" w:rsidRPr="008F353C" w:rsidRDefault="00A872E9" w:rsidP="00E80ED7">
            <w:pPr>
              <w:spacing w:after="0"/>
              <w:jc w:val="center"/>
              <w:cnfStyle w:val="000000010000" w:firstRow="0" w:lastRow="0" w:firstColumn="0" w:lastColumn="0" w:oddVBand="0" w:evenVBand="0" w:oddHBand="0" w:evenHBand="1" w:firstRowFirstColumn="0" w:firstRowLastColumn="0" w:lastRowFirstColumn="0" w:lastRowLastColumn="0"/>
              <w:rPr>
                <w:b/>
                <w:bCs/>
                <w:i/>
                <w:szCs w:val="24"/>
              </w:rPr>
            </w:pPr>
            <w:r w:rsidRPr="008F353C">
              <w:rPr>
                <w:b/>
                <w:bCs/>
                <w:szCs w:val="24"/>
              </w:rPr>
              <w:t>(2</w:t>
            </w:r>
            <w:r>
              <w:rPr>
                <w:b/>
                <w:bCs/>
                <w:szCs w:val="24"/>
              </w:rPr>
              <w:t>4</w:t>
            </w:r>
            <w:r w:rsidRPr="008F353C">
              <w:rPr>
                <w:b/>
                <w:bCs/>
                <w:szCs w:val="24"/>
              </w:rPr>
              <w:t xml:space="preserve"> units/yr)</w:t>
            </w:r>
          </w:p>
        </w:tc>
        <w:tc>
          <w:tcPr>
            <w:tcW w:w="1337" w:type="pct"/>
            <w:tcBorders>
              <w:top w:val="nil"/>
              <w:left w:val="nil"/>
              <w:bottom w:val="nil"/>
              <w:right w:val="nil"/>
            </w:tcBorders>
            <w:shd w:val="clear" w:color="auto" w:fill="FEFCDE"/>
          </w:tcPr>
          <w:p w14:paraId="5F9FF17D" w14:textId="77777777" w:rsidR="00A872E9" w:rsidRPr="008F353C" w:rsidRDefault="00A872E9" w:rsidP="00E80ED7">
            <w:pPr>
              <w:spacing w:after="0"/>
              <w:jc w:val="center"/>
              <w:cnfStyle w:val="000000010000" w:firstRow="0" w:lastRow="0" w:firstColumn="0" w:lastColumn="0" w:oddVBand="0" w:evenVBand="0" w:oddHBand="0" w:evenHBand="1" w:firstRowFirstColumn="0" w:firstRowLastColumn="0" w:lastRowFirstColumn="0" w:lastRowLastColumn="0"/>
              <w:rPr>
                <w:b/>
                <w:bCs/>
                <w:i/>
                <w:szCs w:val="24"/>
              </w:rPr>
            </w:pPr>
            <w:r w:rsidRPr="008F353C">
              <w:rPr>
                <w:b/>
                <w:bCs/>
                <w:szCs w:val="24"/>
              </w:rPr>
              <w:t xml:space="preserve"> (</w:t>
            </w:r>
            <w:r>
              <w:rPr>
                <w:b/>
                <w:bCs/>
                <w:szCs w:val="24"/>
              </w:rPr>
              <w:t>36</w:t>
            </w:r>
            <w:r w:rsidRPr="008F353C">
              <w:rPr>
                <w:b/>
                <w:bCs/>
                <w:szCs w:val="24"/>
              </w:rPr>
              <w:t xml:space="preserve"> units/yr)</w:t>
            </w:r>
          </w:p>
        </w:tc>
      </w:tr>
      <w:tr w:rsidR="00A872E9" w:rsidRPr="00CD0499" w14:paraId="31514A2B" w14:textId="77777777" w:rsidTr="00E80E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Borders>
              <w:top w:val="nil"/>
            </w:tcBorders>
          </w:tcPr>
          <w:p w14:paraId="1E8D9EA8" w14:textId="77777777" w:rsidR="00A872E9" w:rsidRPr="00CD0499" w:rsidRDefault="00A872E9" w:rsidP="00E80ED7">
            <w:pPr>
              <w:spacing w:after="0"/>
              <w:jc w:val="center"/>
              <w:rPr>
                <w:szCs w:val="24"/>
              </w:rPr>
            </w:pPr>
            <w:r w:rsidRPr="00CD0499">
              <w:rPr>
                <w:szCs w:val="24"/>
              </w:rPr>
              <w:t>20</w:t>
            </w:r>
            <w:r>
              <w:rPr>
                <w:szCs w:val="24"/>
              </w:rPr>
              <w:t>24</w:t>
            </w:r>
          </w:p>
        </w:tc>
        <w:tc>
          <w:tcPr>
            <w:tcW w:w="1337" w:type="pct"/>
            <w:tcBorders>
              <w:top w:val="nil"/>
            </w:tcBorders>
          </w:tcPr>
          <w:p w14:paraId="3A0C5784" w14:textId="77777777" w:rsidR="00A872E9" w:rsidRPr="00CD0499" w:rsidRDefault="00A872E9" w:rsidP="00E80ED7">
            <w:pPr>
              <w:spacing w:after="0"/>
              <w:ind w:left="87"/>
              <w:jc w:val="center"/>
              <w:cnfStyle w:val="000000100000" w:firstRow="0" w:lastRow="0" w:firstColumn="0" w:lastColumn="0" w:oddVBand="0" w:evenVBand="0" w:oddHBand="1" w:evenHBand="0" w:firstRowFirstColumn="0" w:firstRowLastColumn="0" w:lastRowFirstColumn="0" w:lastRowLastColumn="0"/>
              <w:rPr>
                <w:szCs w:val="24"/>
              </w:rPr>
            </w:pPr>
            <w:r>
              <w:rPr>
                <w:szCs w:val="24"/>
              </w:rPr>
              <w:t>9,786</w:t>
            </w:r>
          </w:p>
        </w:tc>
        <w:tc>
          <w:tcPr>
            <w:tcW w:w="1337" w:type="pct"/>
            <w:tcBorders>
              <w:top w:val="nil"/>
            </w:tcBorders>
            <w:vAlign w:val="center"/>
          </w:tcPr>
          <w:p w14:paraId="06863D8C" w14:textId="77777777" w:rsidR="00A872E9" w:rsidRPr="00CD0499" w:rsidRDefault="00A872E9" w:rsidP="00E80ED7">
            <w:pPr>
              <w:spacing w:after="0"/>
              <w:ind w:left="369"/>
              <w:jc w:val="center"/>
              <w:cnfStyle w:val="000000100000" w:firstRow="0" w:lastRow="0" w:firstColumn="0" w:lastColumn="0" w:oddVBand="0" w:evenVBand="0" w:oddHBand="1" w:evenHBand="0" w:firstRowFirstColumn="0" w:firstRowLastColumn="0" w:lastRowFirstColumn="0" w:lastRowLastColumn="0"/>
              <w:rPr>
                <w:szCs w:val="24"/>
              </w:rPr>
            </w:pPr>
            <w:r>
              <w:rPr>
                <w:szCs w:val="24"/>
              </w:rPr>
              <w:t>9,918</w:t>
            </w:r>
          </w:p>
        </w:tc>
        <w:tc>
          <w:tcPr>
            <w:tcW w:w="1337" w:type="pct"/>
            <w:tcBorders>
              <w:top w:val="nil"/>
            </w:tcBorders>
          </w:tcPr>
          <w:p w14:paraId="66F3C81F" w14:textId="77777777" w:rsidR="00A872E9" w:rsidRPr="00CD0499" w:rsidRDefault="00A872E9" w:rsidP="00E80ED7">
            <w:pPr>
              <w:spacing w:after="0"/>
              <w:ind w:left="144"/>
              <w:jc w:val="center"/>
              <w:cnfStyle w:val="000000100000" w:firstRow="0" w:lastRow="0" w:firstColumn="0" w:lastColumn="0" w:oddVBand="0" w:evenVBand="0" w:oddHBand="1" w:evenHBand="0" w:firstRowFirstColumn="0" w:firstRowLastColumn="0" w:lastRowFirstColumn="0" w:lastRowLastColumn="0"/>
              <w:rPr>
                <w:szCs w:val="24"/>
              </w:rPr>
            </w:pPr>
            <w:r>
              <w:rPr>
                <w:szCs w:val="24"/>
              </w:rPr>
              <w:t>10,050</w:t>
            </w:r>
          </w:p>
        </w:tc>
      </w:tr>
      <w:tr w:rsidR="00A872E9" w:rsidRPr="00CD0499" w14:paraId="26D2904B"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16972598" w14:textId="77777777" w:rsidR="00A872E9" w:rsidRPr="00CD0499" w:rsidRDefault="00A872E9" w:rsidP="00E80ED7">
            <w:pPr>
              <w:spacing w:after="0"/>
              <w:jc w:val="center"/>
              <w:rPr>
                <w:szCs w:val="24"/>
              </w:rPr>
            </w:pPr>
            <w:r w:rsidRPr="00CD0499">
              <w:rPr>
                <w:szCs w:val="24"/>
              </w:rPr>
              <w:t>20</w:t>
            </w:r>
            <w:r>
              <w:rPr>
                <w:szCs w:val="24"/>
              </w:rPr>
              <w:t>25</w:t>
            </w:r>
          </w:p>
        </w:tc>
        <w:tc>
          <w:tcPr>
            <w:tcW w:w="1337" w:type="pct"/>
          </w:tcPr>
          <w:p w14:paraId="3F8A071E" w14:textId="77777777" w:rsidR="00A872E9" w:rsidRPr="00CD0499" w:rsidRDefault="00A872E9" w:rsidP="00E80ED7">
            <w:pPr>
              <w:spacing w:after="0"/>
              <w:ind w:left="87"/>
              <w:jc w:val="center"/>
              <w:cnfStyle w:val="000000010000" w:firstRow="0" w:lastRow="0" w:firstColumn="0" w:lastColumn="0" w:oddVBand="0" w:evenVBand="0" w:oddHBand="0" w:evenHBand="1" w:firstRowFirstColumn="0" w:firstRowLastColumn="0" w:lastRowFirstColumn="0" w:lastRowLastColumn="0"/>
              <w:rPr>
                <w:szCs w:val="24"/>
              </w:rPr>
            </w:pPr>
            <w:r>
              <w:rPr>
                <w:szCs w:val="24"/>
              </w:rPr>
              <w:t>9,819</w:t>
            </w:r>
          </w:p>
        </w:tc>
        <w:tc>
          <w:tcPr>
            <w:tcW w:w="1337" w:type="pct"/>
            <w:vAlign w:val="center"/>
          </w:tcPr>
          <w:p w14:paraId="2D3FEE01" w14:textId="77777777" w:rsidR="00A872E9" w:rsidRPr="00CD0499" w:rsidRDefault="00A872E9" w:rsidP="00E80ED7">
            <w:pPr>
              <w:spacing w:after="0"/>
              <w:ind w:left="369"/>
              <w:jc w:val="center"/>
              <w:cnfStyle w:val="000000010000" w:firstRow="0" w:lastRow="0" w:firstColumn="0" w:lastColumn="0" w:oddVBand="0" w:evenVBand="0" w:oddHBand="0" w:evenHBand="1" w:firstRowFirstColumn="0" w:firstRowLastColumn="0" w:lastRowFirstColumn="0" w:lastRowLastColumn="0"/>
              <w:rPr>
                <w:szCs w:val="24"/>
              </w:rPr>
            </w:pPr>
            <w:r>
              <w:rPr>
                <w:szCs w:val="24"/>
              </w:rPr>
              <w:t>9,984</w:t>
            </w:r>
          </w:p>
        </w:tc>
        <w:tc>
          <w:tcPr>
            <w:tcW w:w="1337" w:type="pct"/>
          </w:tcPr>
          <w:p w14:paraId="089A699E" w14:textId="77777777" w:rsidR="00A872E9" w:rsidRPr="00CD0499" w:rsidRDefault="00A872E9" w:rsidP="00E80ED7">
            <w:pPr>
              <w:spacing w:after="0"/>
              <w:ind w:left="144"/>
              <w:jc w:val="center"/>
              <w:cnfStyle w:val="000000010000" w:firstRow="0" w:lastRow="0" w:firstColumn="0" w:lastColumn="0" w:oddVBand="0" w:evenVBand="0" w:oddHBand="0" w:evenHBand="1" w:firstRowFirstColumn="0" w:firstRowLastColumn="0" w:lastRowFirstColumn="0" w:lastRowLastColumn="0"/>
              <w:rPr>
                <w:szCs w:val="24"/>
              </w:rPr>
            </w:pPr>
            <w:r>
              <w:rPr>
                <w:szCs w:val="24"/>
              </w:rPr>
              <w:t>10,149</w:t>
            </w:r>
          </w:p>
        </w:tc>
      </w:tr>
      <w:tr w:rsidR="00A872E9" w:rsidRPr="00CD0499" w14:paraId="1658B961"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76F64211" w14:textId="77777777" w:rsidR="00A872E9" w:rsidRPr="00CD0499" w:rsidRDefault="00A872E9" w:rsidP="00E80ED7">
            <w:pPr>
              <w:spacing w:after="0"/>
              <w:jc w:val="center"/>
              <w:rPr>
                <w:szCs w:val="24"/>
              </w:rPr>
            </w:pPr>
            <w:r w:rsidRPr="00CD0499">
              <w:rPr>
                <w:szCs w:val="24"/>
              </w:rPr>
              <w:t>20</w:t>
            </w:r>
            <w:r>
              <w:rPr>
                <w:szCs w:val="24"/>
              </w:rPr>
              <w:t>26</w:t>
            </w:r>
          </w:p>
        </w:tc>
        <w:tc>
          <w:tcPr>
            <w:tcW w:w="1337" w:type="pct"/>
          </w:tcPr>
          <w:p w14:paraId="6051888D" w14:textId="77777777" w:rsidR="00A872E9" w:rsidRPr="00CD0499" w:rsidRDefault="00A872E9" w:rsidP="00E80ED7">
            <w:pPr>
              <w:spacing w:after="0"/>
              <w:ind w:left="87"/>
              <w:jc w:val="center"/>
              <w:cnfStyle w:val="000000100000" w:firstRow="0" w:lastRow="0" w:firstColumn="0" w:lastColumn="0" w:oddVBand="0" w:evenVBand="0" w:oddHBand="1" w:evenHBand="0" w:firstRowFirstColumn="0" w:firstRowLastColumn="0" w:lastRowFirstColumn="0" w:lastRowLastColumn="0"/>
              <w:rPr>
                <w:szCs w:val="24"/>
              </w:rPr>
            </w:pPr>
            <w:r>
              <w:rPr>
                <w:szCs w:val="24"/>
              </w:rPr>
              <w:t>9,852</w:t>
            </w:r>
          </w:p>
        </w:tc>
        <w:tc>
          <w:tcPr>
            <w:tcW w:w="1337" w:type="pct"/>
            <w:vAlign w:val="center"/>
          </w:tcPr>
          <w:p w14:paraId="32F06529" w14:textId="77777777" w:rsidR="00A872E9" w:rsidRPr="00CD0499" w:rsidRDefault="00A872E9" w:rsidP="00E80ED7">
            <w:pPr>
              <w:spacing w:after="0"/>
              <w:ind w:left="369"/>
              <w:jc w:val="center"/>
              <w:cnfStyle w:val="000000100000" w:firstRow="0" w:lastRow="0" w:firstColumn="0" w:lastColumn="0" w:oddVBand="0" w:evenVBand="0" w:oddHBand="1" w:evenHBand="0" w:firstRowFirstColumn="0" w:firstRowLastColumn="0" w:lastRowFirstColumn="0" w:lastRowLastColumn="0"/>
              <w:rPr>
                <w:szCs w:val="24"/>
              </w:rPr>
            </w:pPr>
            <w:r>
              <w:rPr>
                <w:szCs w:val="24"/>
              </w:rPr>
              <w:t>10,050</w:t>
            </w:r>
          </w:p>
        </w:tc>
        <w:tc>
          <w:tcPr>
            <w:tcW w:w="1337" w:type="pct"/>
          </w:tcPr>
          <w:p w14:paraId="4B65AADD" w14:textId="77777777" w:rsidR="00A872E9" w:rsidRPr="00CD0499" w:rsidRDefault="00A872E9" w:rsidP="00E80ED7">
            <w:pPr>
              <w:spacing w:after="0"/>
              <w:ind w:left="144"/>
              <w:jc w:val="center"/>
              <w:cnfStyle w:val="000000100000" w:firstRow="0" w:lastRow="0" w:firstColumn="0" w:lastColumn="0" w:oddVBand="0" w:evenVBand="0" w:oddHBand="1" w:evenHBand="0" w:firstRowFirstColumn="0" w:firstRowLastColumn="0" w:lastRowFirstColumn="0" w:lastRowLastColumn="0"/>
              <w:rPr>
                <w:szCs w:val="24"/>
              </w:rPr>
            </w:pPr>
            <w:r>
              <w:rPr>
                <w:szCs w:val="24"/>
              </w:rPr>
              <w:t>10,248</w:t>
            </w:r>
          </w:p>
        </w:tc>
      </w:tr>
      <w:tr w:rsidR="00A872E9" w:rsidRPr="00CD0499" w14:paraId="03F12792"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64CC7097" w14:textId="77777777" w:rsidR="00A872E9" w:rsidRPr="00CD0499" w:rsidRDefault="00A872E9" w:rsidP="00E80ED7">
            <w:pPr>
              <w:spacing w:after="0"/>
              <w:jc w:val="center"/>
              <w:rPr>
                <w:szCs w:val="24"/>
              </w:rPr>
            </w:pPr>
            <w:r w:rsidRPr="00CD0499">
              <w:rPr>
                <w:szCs w:val="24"/>
              </w:rPr>
              <w:t>20</w:t>
            </w:r>
            <w:r>
              <w:rPr>
                <w:szCs w:val="24"/>
              </w:rPr>
              <w:t>27</w:t>
            </w:r>
          </w:p>
        </w:tc>
        <w:tc>
          <w:tcPr>
            <w:tcW w:w="1337" w:type="pct"/>
          </w:tcPr>
          <w:p w14:paraId="12082D18" w14:textId="77777777" w:rsidR="00A872E9" w:rsidRPr="00CD0499" w:rsidRDefault="00A872E9" w:rsidP="00E80ED7">
            <w:pPr>
              <w:spacing w:after="0"/>
              <w:ind w:left="87"/>
              <w:jc w:val="center"/>
              <w:cnfStyle w:val="000000010000" w:firstRow="0" w:lastRow="0" w:firstColumn="0" w:lastColumn="0" w:oddVBand="0" w:evenVBand="0" w:oddHBand="0" w:evenHBand="1" w:firstRowFirstColumn="0" w:firstRowLastColumn="0" w:lastRowFirstColumn="0" w:lastRowLastColumn="0"/>
              <w:rPr>
                <w:szCs w:val="24"/>
              </w:rPr>
            </w:pPr>
            <w:r>
              <w:rPr>
                <w:szCs w:val="24"/>
              </w:rPr>
              <w:t>9,885</w:t>
            </w:r>
          </w:p>
        </w:tc>
        <w:tc>
          <w:tcPr>
            <w:tcW w:w="1337" w:type="pct"/>
            <w:vAlign w:val="center"/>
          </w:tcPr>
          <w:p w14:paraId="5EB6BC32" w14:textId="77777777" w:rsidR="00A872E9" w:rsidRPr="00CD0499" w:rsidRDefault="00A872E9" w:rsidP="00E80ED7">
            <w:pPr>
              <w:spacing w:after="0"/>
              <w:ind w:left="369"/>
              <w:jc w:val="center"/>
              <w:cnfStyle w:val="000000010000" w:firstRow="0" w:lastRow="0" w:firstColumn="0" w:lastColumn="0" w:oddVBand="0" w:evenVBand="0" w:oddHBand="0" w:evenHBand="1" w:firstRowFirstColumn="0" w:firstRowLastColumn="0" w:lastRowFirstColumn="0" w:lastRowLastColumn="0"/>
              <w:rPr>
                <w:szCs w:val="24"/>
              </w:rPr>
            </w:pPr>
            <w:r>
              <w:rPr>
                <w:szCs w:val="24"/>
              </w:rPr>
              <w:t>10,116</w:t>
            </w:r>
          </w:p>
        </w:tc>
        <w:tc>
          <w:tcPr>
            <w:tcW w:w="1337" w:type="pct"/>
          </w:tcPr>
          <w:p w14:paraId="235EB923" w14:textId="77777777" w:rsidR="00A872E9" w:rsidRPr="00CD0499" w:rsidRDefault="00A872E9" w:rsidP="00E80ED7">
            <w:pPr>
              <w:spacing w:after="0"/>
              <w:ind w:left="144"/>
              <w:jc w:val="center"/>
              <w:cnfStyle w:val="000000010000" w:firstRow="0" w:lastRow="0" w:firstColumn="0" w:lastColumn="0" w:oddVBand="0" w:evenVBand="0" w:oddHBand="0" w:evenHBand="1" w:firstRowFirstColumn="0" w:firstRowLastColumn="0" w:lastRowFirstColumn="0" w:lastRowLastColumn="0"/>
              <w:rPr>
                <w:szCs w:val="24"/>
              </w:rPr>
            </w:pPr>
            <w:r>
              <w:rPr>
                <w:szCs w:val="24"/>
              </w:rPr>
              <w:t>10,347</w:t>
            </w:r>
          </w:p>
        </w:tc>
      </w:tr>
      <w:tr w:rsidR="00A872E9" w:rsidRPr="00CD0499" w14:paraId="1AB287E7"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5587B3D3" w14:textId="77777777" w:rsidR="00A872E9" w:rsidRPr="00CD0499" w:rsidRDefault="00A872E9" w:rsidP="00E80ED7">
            <w:pPr>
              <w:spacing w:after="0"/>
              <w:jc w:val="center"/>
              <w:rPr>
                <w:szCs w:val="24"/>
              </w:rPr>
            </w:pPr>
            <w:r w:rsidRPr="00CD0499">
              <w:rPr>
                <w:szCs w:val="24"/>
              </w:rPr>
              <w:t>20</w:t>
            </w:r>
            <w:r>
              <w:rPr>
                <w:szCs w:val="24"/>
              </w:rPr>
              <w:t>28</w:t>
            </w:r>
          </w:p>
        </w:tc>
        <w:tc>
          <w:tcPr>
            <w:tcW w:w="1337" w:type="pct"/>
          </w:tcPr>
          <w:p w14:paraId="520A90CD" w14:textId="77777777" w:rsidR="00A872E9" w:rsidRPr="00CD0499" w:rsidRDefault="00A872E9" w:rsidP="00E80ED7">
            <w:pPr>
              <w:spacing w:after="0"/>
              <w:ind w:left="87"/>
              <w:jc w:val="center"/>
              <w:cnfStyle w:val="000000100000" w:firstRow="0" w:lastRow="0" w:firstColumn="0" w:lastColumn="0" w:oddVBand="0" w:evenVBand="0" w:oddHBand="1" w:evenHBand="0" w:firstRowFirstColumn="0" w:firstRowLastColumn="0" w:lastRowFirstColumn="0" w:lastRowLastColumn="0"/>
              <w:rPr>
                <w:szCs w:val="24"/>
              </w:rPr>
            </w:pPr>
            <w:r>
              <w:rPr>
                <w:szCs w:val="24"/>
              </w:rPr>
              <w:t>9,918</w:t>
            </w:r>
          </w:p>
        </w:tc>
        <w:tc>
          <w:tcPr>
            <w:tcW w:w="1337" w:type="pct"/>
            <w:vAlign w:val="center"/>
          </w:tcPr>
          <w:p w14:paraId="7A61D891" w14:textId="77777777" w:rsidR="00A872E9" w:rsidRPr="00CD0499" w:rsidRDefault="00A872E9" w:rsidP="00E80ED7">
            <w:pPr>
              <w:spacing w:after="0"/>
              <w:ind w:left="369"/>
              <w:jc w:val="center"/>
              <w:cnfStyle w:val="000000100000" w:firstRow="0" w:lastRow="0" w:firstColumn="0" w:lastColumn="0" w:oddVBand="0" w:evenVBand="0" w:oddHBand="1" w:evenHBand="0" w:firstRowFirstColumn="0" w:firstRowLastColumn="0" w:lastRowFirstColumn="0" w:lastRowLastColumn="0"/>
              <w:rPr>
                <w:szCs w:val="24"/>
              </w:rPr>
            </w:pPr>
            <w:r>
              <w:rPr>
                <w:szCs w:val="24"/>
              </w:rPr>
              <w:t>10,182</w:t>
            </w:r>
          </w:p>
        </w:tc>
        <w:tc>
          <w:tcPr>
            <w:tcW w:w="1337" w:type="pct"/>
          </w:tcPr>
          <w:p w14:paraId="16BE398D" w14:textId="77777777" w:rsidR="00A872E9" w:rsidRPr="00CD0499" w:rsidRDefault="00A872E9" w:rsidP="00E80ED7">
            <w:pPr>
              <w:spacing w:after="0"/>
              <w:ind w:left="144"/>
              <w:jc w:val="center"/>
              <w:cnfStyle w:val="000000100000" w:firstRow="0" w:lastRow="0" w:firstColumn="0" w:lastColumn="0" w:oddVBand="0" w:evenVBand="0" w:oddHBand="1" w:evenHBand="0" w:firstRowFirstColumn="0" w:firstRowLastColumn="0" w:lastRowFirstColumn="0" w:lastRowLastColumn="0"/>
              <w:rPr>
                <w:szCs w:val="24"/>
              </w:rPr>
            </w:pPr>
            <w:r>
              <w:rPr>
                <w:szCs w:val="24"/>
              </w:rPr>
              <w:t>10,446</w:t>
            </w:r>
          </w:p>
        </w:tc>
      </w:tr>
      <w:tr w:rsidR="00A872E9" w:rsidRPr="00CD0499" w14:paraId="72D8A96D"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4E146CCD" w14:textId="77777777" w:rsidR="00A872E9" w:rsidRPr="00CD0499" w:rsidRDefault="00A872E9" w:rsidP="00E80ED7">
            <w:pPr>
              <w:spacing w:after="0"/>
              <w:jc w:val="center"/>
              <w:rPr>
                <w:szCs w:val="24"/>
              </w:rPr>
            </w:pPr>
            <w:r w:rsidRPr="00CD0499">
              <w:rPr>
                <w:szCs w:val="24"/>
              </w:rPr>
              <w:t>20</w:t>
            </w:r>
            <w:r>
              <w:rPr>
                <w:szCs w:val="24"/>
              </w:rPr>
              <w:t>29</w:t>
            </w:r>
          </w:p>
        </w:tc>
        <w:tc>
          <w:tcPr>
            <w:tcW w:w="1337" w:type="pct"/>
          </w:tcPr>
          <w:p w14:paraId="009EE40C" w14:textId="77777777" w:rsidR="00A872E9" w:rsidRPr="00CD0499" w:rsidRDefault="00A872E9" w:rsidP="00E80ED7">
            <w:pPr>
              <w:spacing w:after="0"/>
              <w:ind w:left="87"/>
              <w:jc w:val="center"/>
              <w:cnfStyle w:val="000000010000" w:firstRow="0" w:lastRow="0" w:firstColumn="0" w:lastColumn="0" w:oddVBand="0" w:evenVBand="0" w:oddHBand="0" w:evenHBand="1" w:firstRowFirstColumn="0" w:firstRowLastColumn="0" w:lastRowFirstColumn="0" w:lastRowLastColumn="0"/>
              <w:rPr>
                <w:szCs w:val="24"/>
              </w:rPr>
            </w:pPr>
            <w:r>
              <w:rPr>
                <w:szCs w:val="24"/>
              </w:rPr>
              <w:t>9,951</w:t>
            </w:r>
          </w:p>
        </w:tc>
        <w:tc>
          <w:tcPr>
            <w:tcW w:w="1337" w:type="pct"/>
            <w:vAlign w:val="center"/>
          </w:tcPr>
          <w:p w14:paraId="6A9F3F3A" w14:textId="77777777" w:rsidR="00A872E9" w:rsidRPr="00CD0499" w:rsidRDefault="00A872E9" w:rsidP="00E80ED7">
            <w:pPr>
              <w:spacing w:after="0"/>
              <w:ind w:left="369"/>
              <w:jc w:val="center"/>
              <w:cnfStyle w:val="000000010000" w:firstRow="0" w:lastRow="0" w:firstColumn="0" w:lastColumn="0" w:oddVBand="0" w:evenVBand="0" w:oddHBand="0" w:evenHBand="1" w:firstRowFirstColumn="0" w:firstRowLastColumn="0" w:lastRowFirstColumn="0" w:lastRowLastColumn="0"/>
              <w:rPr>
                <w:szCs w:val="24"/>
              </w:rPr>
            </w:pPr>
            <w:r>
              <w:rPr>
                <w:szCs w:val="24"/>
              </w:rPr>
              <w:t>10,248</w:t>
            </w:r>
          </w:p>
        </w:tc>
        <w:tc>
          <w:tcPr>
            <w:tcW w:w="1337" w:type="pct"/>
          </w:tcPr>
          <w:p w14:paraId="7A498DFA" w14:textId="77777777" w:rsidR="00A872E9" w:rsidRPr="00CD0499" w:rsidRDefault="00A872E9" w:rsidP="00E80ED7">
            <w:pPr>
              <w:spacing w:after="0"/>
              <w:ind w:left="144"/>
              <w:jc w:val="center"/>
              <w:cnfStyle w:val="000000010000" w:firstRow="0" w:lastRow="0" w:firstColumn="0" w:lastColumn="0" w:oddVBand="0" w:evenVBand="0" w:oddHBand="0" w:evenHBand="1" w:firstRowFirstColumn="0" w:firstRowLastColumn="0" w:lastRowFirstColumn="0" w:lastRowLastColumn="0"/>
              <w:rPr>
                <w:szCs w:val="24"/>
              </w:rPr>
            </w:pPr>
            <w:r>
              <w:rPr>
                <w:szCs w:val="24"/>
              </w:rPr>
              <w:t>10,545</w:t>
            </w:r>
          </w:p>
        </w:tc>
      </w:tr>
      <w:tr w:rsidR="00A872E9" w:rsidRPr="00CD0499" w14:paraId="105BE442"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7CE8B34E" w14:textId="77777777" w:rsidR="00A872E9" w:rsidRPr="00CD0499" w:rsidRDefault="00A872E9" w:rsidP="00E80ED7">
            <w:pPr>
              <w:spacing w:after="0"/>
              <w:jc w:val="center"/>
              <w:rPr>
                <w:szCs w:val="24"/>
              </w:rPr>
            </w:pPr>
            <w:r w:rsidRPr="00CD0499">
              <w:rPr>
                <w:szCs w:val="24"/>
              </w:rPr>
              <w:t>20</w:t>
            </w:r>
            <w:r>
              <w:rPr>
                <w:szCs w:val="24"/>
              </w:rPr>
              <w:t>30</w:t>
            </w:r>
          </w:p>
        </w:tc>
        <w:tc>
          <w:tcPr>
            <w:tcW w:w="1337" w:type="pct"/>
          </w:tcPr>
          <w:p w14:paraId="0633A928" w14:textId="77777777" w:rsidR="00A872E9" w:rsidRPr="00CD0499" w:rsidRDefault="00A872E9" w:rsidP="00E80ED7">
            <w:pPr>
              <w:spacing w:after="0"/>
              <w:ind w:left="87"/>
              <w:jc w:val="center"/>
              <w:cnfStyle w:val="000000100000" w:firstRow="0" w:lastRow="0" w:firstColumn="0" w:lastColumn="0" w:oddVBand="0" w:evenVBand="0" w:oddHBand="1" w:evenHBand="0" w:firstRowFirstColumn="0" w:firstRowLastColumn="0" w:lastRowFirstColumn="0" w:lastRowLastColumn="0"/>
              <w:rPr>
                <w:szCs w:val="24"/>
              </w:rPr>
            </w:pPr>
            <w:r>
              <w:rPr>
                <w:szCs w:val="24"/>
              </w:rPr>
              <w:t>9,984</w:t>
            </w:r>
          </w:p>
        </w:tc>
        <w:tc>
          <w:tcPr>
            <w:tcW w:w="1337" w:type="pct"/>
            <w:vAlign w:val="center"/>
          </w:tcPr>
          <w:p w14:paraId="06ED13B7" w14:textId="77777777" w:rsidR="00A872E9" w:rsidRPr="00CD0499" w:rsidRDefault="00A872E9" w:rsidP="00E80ED7">
            <w:pPr>
              <w:spacing w:after="0"/>
              <w:ind w:left="369"/>
              <w:jc w:val="center"/>
              <w:cnfStyle w:val="000000100000" w:firstRow="0" w:lastRow="0" w:firstColumn="0" w:lastColumn="0" w:oddVBand="0" w:evenVBand="0" w:oddHBand="1" w:evenHBand="0" w:firstRowFirstColumn="0" w:firstRowLastColumn="0" w:lastRowFirstColumn="0" w:lastRowLastColumn="0"/>
              <w:rPr>
                <w:szCs w:val="24"/>
              </w:rPr>
            </w:pPr>
            <w:r>
              <w:rPr>
                <w:szCs w:val="24"/>
              </w:rPr>
              <w:t>10,314</w:t>
            </w:r>
          </w:p>
        </w:tc>
        <w:tc>
          <w:tcPr>
            <w:tcW w:w="1337" w:type="pct"/>
          </w:tcPr>
          <w:p w14:paraId="5019FF17" w14:textId="77777777" w:rsidR="00A872E9" w:rsidRPr="00CD0499" w:rsidRDefault="00A872E9" w:rsidP="00E80ED7">
            <w:pPr>
              <w:spacing w:after="0"/>
              <w:ind w:left="144"/>
              <w:jc w:val="center"/>
              <w:cnfStyle w:val="000000100000" w:firstRow="0" w:lastRow="0" w:firstColumn="0" w:lastColumn="0" w:oddVBand="0" w:evenVBand="0" w:oddHBand="1" w:evenHBand="0" w:firstRowFirstColumn="0" w:firstRowLastColumn="0" w:lastRowFirstColumn="0" w:lastRowLastColumn="0"/>
              <w:rPr>
                <w:szCs w:val="24"/>
              </w:rPr>
            </w:pPr>
            <w:r>
              <w:rPr>
                <w:szCs w:val="24"/>
              </w:rPr>
              <w:t>10,644</w:t>
            </w:r>
          </w:p>
        </w:tc>
      </w:tr>
      <w:tr w:rsidR="00A872E9" w:rsidRPr="00CD0499" w14:paraId="01CAF5F5"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305075B8" w14:textId="77777777" w:rsidR="00A872E9" w:rsidRPr="00CD0499" w:rsidRDefault="00A872E9" w:rsidP="00E80ED7">
            <w:pPr>
              <w:spacing w:after="0"/>
              <w:jc w:val="center"/>
              <w:rPr>
                <w:szCs w:val="24"/>
              </w:rPr>
            </w:pPr>
            <w:r w:rsidRPr="00CD0499">
              <w:rPr>
                <w:szCs w:val="24"/>
              </w:rPr>
              <w:t>20</w:t>
            </w:r>
            <w:r>
              <w:rPr>
                <w:szCs w:val="24"/>
              </w:rPr>
              <w:t>31</w:t>
            </w:r>
          </w:p>
        </w:tc>
        <w:tc>
          <w:tcPr>
            <w:tcW w:w="1337" w:type="pct"/>
          </w:tcPr>
          <w:p w14:paraId="19C0E119" w14:textId="77777777" w:rsidR="00A872E9" w:rsidRPr="00CD0499" w:rsidRDefault="00A872E9" w:rsidP="00E80ED7">
            <w:pPr>
              <w:spacing w:after="0"/>
              <w:cnfStyle w:val="000000010000" w:firstRow="0" w:lastRow="0" w:firstColumn="0" w:lastColumn="0" w:oddVBand="0" w:evenVBand="0" w:oddHBand="0" w:evenHBand="1" w:firstRowFirstColumn="0" w:firstRowLastColumn="0" w:lastRowFirstColumn="0" w:lastRowLastColumn="0"/>
              <w:rPr>
                <w:szCs w:val="24"/>
              </w:rPr>
            </w:pPr>
            <w:r>
              <w:rPr>
                <w:szCs w:val="24"/>
              </w:rPr>
              <w:t xml:space="preserve">             10,017</w:t>
            </w:r>
          </w:p>
        </w:tc>
        <w:tc>
          <w:tcPr>
            <w:tcW w:w="1337" w:type="pct"/>
            <w:vAlign w:val="center"/>
          </w:tcPr>
          <w:p w14:paraId="178839FA" w14:textId="77777777" w:rsidR="00A872E9" w:rsidRPr="00CD0499" w:rsidRDefault="00A872E9" w:rsidP="00E80ED7">
            <w:pPr>
              <w:spacing w:after="0"/>
              <w:ind w:left="226"/>
              <w:jc w:val="center"/>
              <w:cnfStyle w:val="000000010000" w:firstRow="0" w:lastRow="0" w:firstColumn="0" w:lastColumn="0" w:oddVBand="0" w:evenVBand="0" w:oddHBand="0" w:evenHBand="1" w:firstRowFirstColumn="0" w:firstRowLastColumn="0" w:lastRowFirstColumn="0" w:lastRowLastColumn="0"/>
              <w:rPr>
                <w:szCs w:val="24"/>
              </w:rPr>
            </w:pPr>
            <w:r>
              <w:rPr>
                <w:szCs w:val="24"/>
              </w:rPr>
              <w:t xml:space="preserve">  10,380</w:t>
            </w:r>
          </w:p>
        </w:tc>
        <w:tc>
          <w:tcPr>
            <w:tcW w:w="1337" w:type="pct"/>
          </w:tcPr>
          <w:p w14:paraId="6024E0A5" w14:textId="77777777" w:rsidR="00A872E9" w:rsidRPr="00CD0499" w:rsidRDefault="00A872E9" w:rsidP="00E80ED7">
            <w:pPr>
              <w:spacing w:after="0"/>
              <w:ind w:left="144"/>
              <w:jc w:val="center"/>
              <w:cnfStyle w:val="000000010000" w:firstRow="0" w:lastRow="0" w:firstColumn="0" w:lastColumn="0" w:oddVBand="0" w:evenVBand="0" w:oddHBand="0" w:evenHBand="1" w:firstRowFirstColumn="0" w:firstRowLastColumn="0" w:lastRowFirstColumn="0" w:lastRowLastColumn="0"/>
              <w:rPr>
                <w:szCs w:val="24"/>
              </w:rPr>
            </w:pPr>
            <w:r>
              <w:rPr>
                <w:szCs w:val="24"/>
              </w:rPr>
              <w:t>10,743</w:t>
            </w:r>
          </w:p>
        </w:tc>
      </w:tr>
      <w:tr w:rsidR="00A872E9" w:rsidRPr="00CD0499" w14:paraId="7D3D15E1"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pct"/>
          </w:tcPr>
          <w:p w14:paraId="624A6D93" w14:textId="77777777" w:rsidR="00A872E9" w:rsidRPr="00CD0499" w:rsidRDefault="00A872E9" w:rsidP="00E80ED7">
            <w:pPr>
              <w:spacing w:after="0"/>
              <w:jc w:val="center"/>
              <w:rPr>
                <w:szCs w:val="24"/>
              </w:rPr>
            </w:pPr>
            <w:r w:rsidRPr="00CD0499">
              <w:rPr>
                <w:szCs w:val="24"/>
              </w:rPr>
              <w:t>20</w:t>
            </w:r>
            <w:r>
              <w:rPr>
                <w:szCs w:val="24"/>
              </w:rPr>
              <w:t>32</w:t>
            </w:r>
          </w:p>
        </w:tc>
        <w:tc>
          <w:tcPr>
            <w:tcW w:w="1337" w:type="pct"/>
          </w:tcPr>
          <w:p w14:paraId="5C5A9BBC" w14:textId="77777777" w:rsidR="00A872E9" w:rsidRPr="00CD0499" w:rsidRDefault="00A872E9" w:rsidP="00E80ED7">
            <w:pPr>
              <w:spacing w:after="0"/>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10,050</w:t>
            </w:r>
          </w:p>
        </w:tc>
        <w:tc>
          <w:tcPr>
            <w:tcW w:w="1337" w:type="pct"/>
            <w:vAlign w:val="center"/>
          </w:tcPr>
          <w:p w14:paraId="1B156B64" w14:textId="77777777" w:rsidR="00A872E9" w:rsidRPr="00CD0499" w:rsidRDefault="00A872E9" w:rsidP="00E80ED7">
            <w:pPr>
              <w:spacing w:after="0"/>
              <w:ind w:left="226"/>
              <w:jc w:val="center"/>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10,446</w:t>
            </w:r>
          </w:p>
        </w:tc>
        <w:tc>
          <w:tcPr>
            <w:tcW w:w="1337" w:type="pct"/>
          </w:tcPr>
          <w:p w14:paraId="1FC5AAFB" w14:textId="77777777" w:rsidR="00A872E9" w:rsidRPr="00CD0499" w:rsidRDefault="00A872E9" w:rsidP="00E80ED7">
            <w:pPr>
              <w:spacing w:after="0"/>
              <w:ind w:left="144"/>
              <w:jc w:val="center"/>
              <w:cnfStyle w:val="000000100000" w:firstRow="0" w:lastRow="0" w:firstColumn="0" w:lastColumn="0" w:oddVBand="0" w:evenVBand="0" w:oddHBand="1" w:evenHBand="0" w:firstRowFirstColumn="0" w:firstRowLastColumn="0" w:lastRowFirstColumn="0" w:lastRowLastColumn="0"/>
              <w:rPr>
                <w:szCs w:val="24"/>
              </w:rPr>
            </w:pPr>
            <w:r>
              <w:rPr>
                <w:szCs w:val="24"/>
              </w:rPr>
              <w:t>10,842</w:t>
            </w:r>
          </w:p>
        </w:tc>
      </w:tr>
    </w:tbl>
    <w:p w14:paraId="74FAC316" w14:textId="77E1AEF6" w:rsidR="00205CA9" w:rsidRDefault="00205CA9" w:rsidP="00A872E9">
      <w:pPr>
        <w:spacing w:before="240"/>
        <w:rPr>
          <w:szCs w:val="24"/>
        </w:rPr>
      </w:pPr>
      <w:r w:rsidRPr="00205CA9">
        <w:rPr>
          <w:szCs w:val="24"/>
        </w:rPr>
        <w:t>The Low Scenario population growth is projected for the next 10 years in this Master Plan.</w:t>
      </w:r>
    </w:p>
    <w:p w14:paraId="0079C1F1" w14:textId="6B4E33C2" w:rsidR="00A872E9" w:rsidRPr="000F2881" w:rsidRDefault="00A872E9" w:rsidP="00A872E9">
      <w:pPr>
        <w:spacing w:before="240"/>
        <w:rPr>
          <w:szCs w:val="24"/>
        </w:rPr>
      </w:pPr>
      <w:r w:rsidRPr="000F2881">
        <w:rPr>
          <w:szCs w:val="24"/>
        </w:rPr>
        <w:t xml:space="preserve">The projected population for the Town at buildout </w:t>
      </w:r>
      <w:r>
        <w:rPr>
          <w:szCs w:val="24"/>
        </w:rPr>
        <w:t xml:space="preserve">(2032) under the Low Scenario will be approximately 10,050 residents.  </w:t>
      </w:r>
      <w:r w:rsidRPr="000F2881">
        <w:rPr>
          <w:szCs w:val="24"/>
        </w:rPr>
        <w:t>The future allocation of available water and sewer capacity yield for residential growth will be a predominant factor in the future pace of residential growth for the 10-year scope of this master plan cycle</w:t>
      </w:r>
      <w:r w:rsidRPr="00385D1D">
        <w:rPr>
          <w:szCs w:val="24"/>
        </w:rPr>
        <w:t xml:space="preserve">.   </w:t>
      </w:r>
      <w:r w:rsidR="00385D1D">
        <w:rPr>
          <w:szCs w:val="24"/>
        </w:rPr>
        <w:t>Therefore, the Town will approve</w:t>
      </w:r>
      <w:r w:rsidR="00385D1D" w:rsidRPr="00385D1D">
        <w:t xml:space="preserve"> no more than 12 housing unit permits per development per year, and a strict cap of no more than 24 housing units per development per year to promote deliberate, managed growth that does not outpace or threaten degradation of adequate public facilities.</w:t>
      </w:r>
    </w:p>
    <w:p w14:paraId="5A11F97D" w14:textId="77777777" w:rsidR="00A872E9" w:rsidRDefault="00A872E9" w:rsidP="00A872E9">
      <w:pPr>
        <w:rPr>
          <w:szCs w:val="24"/>
        </w:rPr>
      </w:pPr>
      <w:r w:rsidRPr="00402787">
        <w:rPr>
          <w:szCs w:val="24"/>
        </w:rPr>
        <w:t>A good deal of the future growth of the Town</w:t>
      </w:r>
      <w:r>
        <w:rPr>
          <w:szCs w:val="24"/>
        </w:rPr>
        <w:t>, within its current 2023 boundaries (i.e. no annexations),</w:t>
      </w:r>
      <w:r w:rsidRPr="00402787">
        <w:rPr>
          <w:szCs w:val="24"/>
        </w:rPr>
        <w:t xml:space="preserve"> will be oriented towards infill/redevelopment of the historic downtown area</w:t>
      </w:r>
      <w:r>
        <w:rPr>
          <w:szCs w:val="24"/>
        </w:rPr>
        <w:t xml:space="preserve">, infill/redevelopment of other districts outside of the Downtown Zone, and possibly </w:t>
      </w:r>
      <w:r w:rsidRPr="00402787">
        <w:rPr>
          <w:szCs w:val="24"/>
        </w:rPr>
        <w:t>mixed-use development</w:t>
      </w:r>
      <w:r>
        <w:rPr>
          <w:szCs w:val="24"/>
        </w:rPr>
        <w:t xml:space="preserve"> (residential and commercial within the Beck Properties).</w:t>
      </w:r>
      <w:r w:rsidRPr="00664BCC">
        <w:rPr>
          <w:szCs w:val="24"/>
        </w:rPr>
        <w:t xml:space="preserve">  </w:t>
      </w:r>
    </w:p>
    <w:p w14:paraId="7E9D206D" w14:textId="4EA3EE28" w:rsidR="00A872E9" w:rsidRPr="00780F75" w:rsidRDefault="00B01DA6" w:rsidP="004826A7">
      <w:pPr>
        <w:pStyle w:val="Heading2"/>
        <w:jc w:val="left"/>
        <w:rPr>
          <w:color w:val="auto"/>
        </w:rPr>
      </w:pPr>
      <w:bookmarkStart w:id="130" w:name="_Toc189754488"/>
      <w:r w:rsidRPr="00780F75">
        <w:rPr>
          <w:caps w:val="0"/>
          <w:color w:val="auto"/>
        </w:rPr>
        <w:t>FUTURE ANNEXATION AREAS</w:t>
      </w:r>
      <w:r w:rsidR="00F479AE" w:rsidRPr="00780F75">
        <w:rPr>
          <w:rStyle w:val="FootnoteReference"/>
          <w:caps w:val="0"/>
          <w:color w:val="auto"/>
        </w:rPr>
        <w:footnoteReference w:id="18"/>
      </w:r>
      <w:bookmarkEnd w:id="130"/>
    </w:p>
    <w:p w14:paraId="6CF1F01A" w14:textId="7DB6E892" w:rsidR="00A872E9" w:rsidRDefault="00A872E9" w:rsidP="00A872E9">
      <w:pPr>
        <w:rPr>
          <w:rFonts w:eastAsia="Calibri"/>
        </w:rPr>
      </w:pPr>
      <w:r>
        <w:rPr>
          <w:rFonts w:eastAsia="Calibri"/>
        </w:rPr>
        <w:t>T</w:t>
      </w:r>
      <w:r w:rsidRPr="000F2881">
        <w:rPr>
          <w:rFonts w:eastAsia="Calibri"/>
        </w:rPr>
        <w:t xml:space="preserve">he </w:t>
      </w:r>
      <w:r>
        <w:rPr>
          <w:rFonts w:eastAsia="Calibri"/>
        </w:rPr>
        <w:t xml:space="preserve">list of proposed </w:t>
      </w:r>
      <w:r w:rsidRPr="000F2881">
        <w:rPr>
          <w:rFonts w:eastAsia="Calibri"/>
        </w:rPr>
        <w:t>future annexation areas ha</w:t>
      </w:r>
      <w:r>
        <w:rPr>
          <w:rFonts w:eastAsia="Calibri"/>
        </w:rPr>
        <w:t>s</w:t>
      </w:r>
      <w:r w:rsidRPr="000F2881">
        <w:rPr>
          <w:rFonts w:eastAsia="Calibri"/>
        </w:rPr>
        <w:t xml:space="preserve"> </w:t>
      </w:r>
      <w:r>
        <w:rPr>
          <w:rFonts w:eastAsia="Calibri"/>
        </w:rPr>
        <w:t xml:space="preserve">changed from the previous Master Plan.  </w:t>
      </w:r>
      <w:r w:rsidRPr="000F2881">
        <w:rPr>
          <w:rFonts w:eastAsia="Calibri"/>
        </w:rPr>
        <w:t xml:space="preserve">The vision </w:t>
      </w:r>
      <w:r w:rsidRPr="005C31DA">
        <w:rPr>
          <w:rFonts w:eastAsia="Calibri"/>
        </w:rPr>
        <w:t>for m</w:t>
      </w:r>
      <w:r>
        <w:rPr>
          <w:rFonts w:eastAsia="Calibri"/>
        </w:rPr>
        <w:t>any</w:t>
      </w:r>
      <w:r w:rsidRPr="005C31DA">
        <w:rPr>
          <w:rFonts w:eastAsia="Calibri"/>
        </w:rPr>
        <w:t xml:space="preserve"> of these</w:t>
      </w:r>
      <w:r w:rsidRPr="000F2881">
        <w:rPr>
          <w:rFonts w:eastAsia="Calibri"/>
        </w:rPr>
        <w:t xml:space="preserve"> </w:t>
      </w:r>
      <w:r>
        <w:rPr>
          <w:rFonts w:eastAsia="Calibri"/>
        </w:rPr>
        <w:t>County</w:t>
      </w:r>
      <w:r w:rsidRPr="000F2881">
        <w:rPr>
          <w:rFonts w:eastAsia="Calibri"/>
        </w:rPr>
        <w:t xml:space="preserve"> areas is to allow low density residential growth, </w:t>
      </w:r>
      <w:r>
        <w:rPr>
          <w:rFonts w:eastAsia="Calibri"/>
        </w:rPr>
        <w:t xml:space="preserve">create </w:t>
      </w:r>
      <w:r w:rsidRPr="000F2881">
        <w:rPr>
          <w:rFonts w:eastAsia="Calibri"/>
        </w:rPr>
        <w:t xml:space="preserve">rural buffering, and </w:t>
      </w:r>
      <w:r>
        <w:rPr>
          <w:rFonts w:eastAsia="Calibri"/>
        </w:rPr>
        <w:t xml:space="preserve">add to our Town’s </w:t>
      </w:r>
      <w:r w:rsidRPr="000F2881">
        <w:rPr>
          <w:rFonts w:eastAsia="Calibri"/>
        </w:rPr>
        <w:t xml:space="preserve">open space.  </w:t>
      </w:r>
      <w:r>
        <w:rPr>
          <w:rFonts w:eastAsia="Calibri"/>
        </w:rPr>
        <w:t xml:space="preserve">A pull-out page labeled “Future Annexation Areas” </w:t>
      </w:r>
      <w:r>
        <w:rPr>
          <w:rFonts w:eastAsia="Calibri"/>
        </w:rPr>
        <w:lastRenderedPageBreak/>
        <w:t xml:space="preserve">is offered </w:t>
      </w:r>
      <w:r w:rsidR="006923E0">
        <w:rPr>
          <w:rFonts w:eastAsia="Calibri"/>
        </w:rPr>
        <w:t xml:space="preserve">in the map section </w:t>
      </w:r>
      <w:r>
        <w:rPr>
          <w:rFonts w:eastAsia="Calibri"/>
        </w:rPr>
        <w:t>to help with understanding the size and location of these areas around our current Town boundary.</w:t>
      </w:r>
    </w:p>
    <w:p w14:paraId="1895150D" w14:textId="77777777" w:rsidR="00A872E9" w:rsidRPr="00A004E5" w:rsidRDefault="00A872E9" w:rsidP="00A872E9">
      <w:pPr>
        <w:rPr>
          <w:rFonts w:eastAsia="Calibri"/>
        </w:rPr>
      </w:pPr>
      <w:r w:rsidRPr="00C16E07">
        <w:rPr>
          <w:rFonts w:eastAsia="Calibri"/>
        </w:rPr>
        <w:t xml:space="preserve">The </w:t>
      </w:r>
      <w:r>
        <w:rPr>
          <w:rFonts w:eastAsia="Calibri"/>
        </w:rPr>
        <w:t xml:space="preserve">proposed </w:t>
      </w:r>
      <w:r w:rsidRPr="00C16E07">
        <w:rPr>
          <w:rFonts w:eastAsia="Calibri"/>
        </w:rPr>
        <w:t xml:space="preserve">outer growth boundary </w:t>
      </w:r>
      <w:r>
        <w:rPr>
          <w:rFonts w:eastAsia="Calibri"/>
        </w:rPr>
        <w:t>towards the east will</w:t>
      </w:r>
      <w:r w:rsidRPr="00C16E07">
        <w:rPr>
          <w:rFonts w:eastAsia="Calibri"/>
        </w:rPr>
        <w:t xml:space="preserve"> include </w:t>
      </w:r>
      <w:r>
        <w:rPr>
          <w:rFonts w:eastAsia="Calibri"/>
        </w:rPr>
        <w:t>t</w:t>
      </w:r>
      <w:r w:rsidRPr="00C16E07">
        <w:rPr>
          <w:rFonts w:eastAsia="Calibri"/>
        </w:rPr>
        <w:t>hree separate parcels known as the Doubs Property, Springwood Property</w:t>
      </w:r>
      <w:r>
        <w:rPr>
          <w:rFonts w:eastAsia="Calibri"/>
        </w:rPr>
        <w:t>,</w:t>
      </w:r>
      <w:r w:rsidRPr="00C16E07">
        <w:rPr>
          <w:rFonts w:eastAsia="Calibri"/>
        </w:rPr>
        <w:t xml:space="preserve"> and the Spicer Property</w:t>
      </w:r>
      <w:r>
        <w:rPr>
          <w:rFonts w:eastAsia="Calibri"/>
        </w:rPr>
        <w:t>;</w:t>
      </w:r>
      <w:r w:rsidRPr="00C16E07">
        <w:rPr>
          <w:rFonts w:eastAsia="Calibri"/>
        </w:rPr>
        <w:t xml:space="preserve"> totaling 203 acres</w:t>
      </w:r>
      <w:r>
        <w:rPr>
          <w:rFonts w:eastAsia="Calibri"/>
        </w:rPr>
        <w:t xml:space="preserve">.  </w:t>
      </w:r>
      <w:r w:rsidRPr="00C16E07">
        <w:rPr>
          <w:rFonts w:eastAsia="Calibri"/>
        </w:rPr>
        <w:t xml:space="preserve">Annexation of one or more of these parcels would allow for </w:t>
      </w:r>
      <w:r>
        <w:rPr>
          <w:rFonts w:eastAsia="Calibri"/>
        </w:rPr>
        <w:t xml:space="preserve">low density </w:t>
      </w:r>
      <w:r w:rsidRPr="00C16E07">
        <w:rPr>
          <w:rFonts w:eastAsia="Calibri"/>
        </w:rPr>
        <w:t xml:space="preserve">residential development pursuant to the Town’s Conservation Zoning.   The Mount Airy Water Service Area Map will categorize all potential annexation areas as future planned service areas.  </w:t>
      </w:r>
    </w:p>
    <w:p w14:paraId="2687AAF5" w14:textId="44C2F71F" w:rsidR="00A872E9" w:rsidRDefault="00A872E9" w:rsidP="00A872E9">
      <w:pPr>
        <w:rPr>
          <w:b/>
          <w:bCs/>
          <w:color w:val="ED7D31" w:themeColor="accent2"/>
        </w:rPr>
        <w:sectPr w:rsidR="00A872E9" w:rsidSect="00FF53F7">
          <w:headerReference w:type="default" r:id="rId60"/>
          <w:headerReference w:type="first" r:id="rId61"/>
          <w:type w:val="continuous"/>
          <w:pgSz w:w="12240" w:h="15840"/>
          <w:pgMar w:top="1710" w:right="1440" w:bottom="1440" w:left="1440" w:header="576" w:footer="720" w:gutter="0"/>
          <w:cols w:space="720"/>
          <w:docGrid w:linePitch="360"/>
        </w:sectPr>
      </w:pPr>
      <w:r w:rsidRPr="000F2881">
        <w:rPr>
          <w:rFonts w:eastAsia="Calibri"/>
        </w:rPr>
        <w:t>The following chart</w:t>
      </w:r>
      <w:r>
        <w:rPr>
          <w:rFonts w:eastAsia="Calibri"/>
        </w:rPr>
        <w:t>s</w:t>
      </w:r>
      <w:r w:rsidRPr="000F2881">
        <w:rPr>
          <w:rFonts w:eastAsia="Calibri"/>
        </w:rPr>
        <w:t xml:space="preserve"> list the potential annexation properties.  The chart</w:t>
      </w:r>
      <w:r>
        <w:rPr>
          <w:rFonts w:eastAsia="Calibri"/>
        </w:rPr>
        <w:t>s</w:t>
      </w:r>
      <w:r w:rsidRPr="000F2881">
        <w:rPr>
          <w:rFonts w:eastAsia="Calibri"/>
        </w:rPr>
        <w:t xml:space="preserve"> </w:t>
      </w:r>
      <w:r>
        <w:rPr>
          <w:rFonts w:eastAsia="Calibri"/>
        </w:rPr>
        <w:t>show</w:t>
      </w:r>
      <w:r w:rsidRPr="000F2881">
        <w:rPr>
          <w:rFonts w:eastAsia="Calibri"/>
        </w:rPr>
        <w:t xml:space="preserve"> projected water yield under the proposed land use designation.  </w:t>
      </w:r>
      <w:r w:rsidRPr="00EA6921">
        <w:rPr>
          <w:rFonts w:eastAsia="Calibri"/>
        </w:rPr>
        <w:t xml:space="preserve">Although there is no additional water or sewer capacity being planned for these future annexation areas, they could be considered as additional groundwater recharge areas for the Town within </w:t>
      </w:r>
      <w:r>
        <w:rPr>
          <w:rFonts w:eastAsia="Calibri"/>
        </w:rPr>
        <w:t>our</w:t>
      </w:r>
      <w:r w:rsidRPr="00EA6921">
        <w:rPr>
          <w:rFonts w:eastAsia="Calibri"/>
        </w:rPr>
        <w:t xml:space="preserve"> watershed. </w:t>
      </w:r>
      <w:r w:rsidRPr="000F2881">
        <w:rPr>
          <w:rFonts w:eastAsia="Calibri"/>
        </w:rPr>
        <w:t>Following th</w:t>
      </w:r>
      <w:r>
        <w:rPr>
          <w:rFonts w:eastAsia="Calibri"/>
        </w:rPr>
        <w:t>ese</w:t>
      </w:r>
      <w:r w:rsidRPr="000F2881">
        <w:rPr>
          <w:rFonts w:eastAsia="Calibri"/>
        </w:rPr>
        <w:t xml:space="preserve"> chart</w:t>
      </w:r>
      <w:r>
        <w:rPr>
          <w:rFonts w:eastAsia="Calibri"/>
        </w:rPr>
        <w:t>s</w:t>
      </w:r>
      <w:r w:rsidRPr="000F2881">
        <w:rPr>
          <w:rFonts w:eastAsia="Calibri"/>
        </w:rPr>
        <w:t xml:space="preserve"> </w:t>
      </w:r>
      <w:r>
        <w:rPr>
          <w:rFonts w:eastAsia="Calibri"/>
        </w:rPr>
        <w:t>are</w:t>
      </w:r>
      <w:r w:rsidRPr="000F2881">
        <w:rPr>
          <w:rFonts w:eastAsia="Calibri"/>
        </w:rPr>
        <w:t xml:space="preserve"> more detailed description</w:t>
      </w:r>
      <w:r>
        <w:rPr>
          <w:rFonts w:eastAsia="Calibri"/>
        </w:rPr>
        <w:t>s</w:t>
      </w:r>
      <w:r w:rsidRPr="000F2881">
        <w:rPr>
          <w:rFonts w:eastAsia="Calibri"/>
        </w:rPr>
        <w:t xml:space="preserve"> of the propert</w:t>
      </w:r>
      <w:r>
        <w:rPr>
          <w:rFonts w:eastAsia="Calibri"/>
        </w:rPr>
        <w:t>ies</w:t>
      </w:r>
      <w:r w:rsidRPr="000F2881">
        <w:rPr>
          <w:rFonts w:eastAsia="Calibri"/>
        </w:rPr>
        <w:t xml:space="preserve"> and explanation</w:t>
      </w:r>
      <w:r>
        <w:rPr>
          <w:rFonts w:eastAsia="Calibri"/>
        </w:rPr>
        <w:t>s</w:t>
      </w:r>
      <w:r w:rsidRPr="000F2881">
        <w:rPr>
          <w:rFonts w:eastAsia="Calibri"/>
        </w:rPr>
        <w:t xml:space="preserve"> as to the proposed land use and projected density. </w:t>
      </w:r>
    </w:p>
    <w:tbl>
      <w:tblPr>
        <w:tblStyle w:val="LightShading-Accent11"/>
        <w:tblpPr w:leftFromText="180" w:rightFromText="180" w:vertAnchor="page" w:horzAnchor="margin" w:tblpX="108" w:tblpY="1659"/>
        <w:tblW w:w="12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1440"/>
        <w:gridCol w:w="900"/>
        <w:gridCol w:w="1710"/>
        <w:gridCol w:w="3600"/>
        <w:gridCol w:w="1170"/>
        <w:gridCol w:w="1260"/>
        <w:gridCol w:w="1710"/>
      </w:tblGrid>
      <w:tr w:rsidR="00A872E9" w:rsidRPr="008C7A5F" w14:paraId="13C65A7A" w14:textId="77777777" w:rsidTr="00632EE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95" w:type="dxa"/>
            <w:gridSpan w:val="8"/>
            <w:tcBorders>
              <w:top w:val="none" w:sz="0" w:space="0" w:color="auto"/>
              <w:left w:val="none" w:sz="0" w:space="0" w:color="auto"/>
              <w:bottom w:val="none" w:sz="0" w:space="0" w:color="auto"/>
              <w:right w:val="none" w:sz="0" w:space="0" w:color="auto"/>
            </w:tcBorders>
            <w:shd w:val="clear" w:color="auto" w:fill="FFF2CC" w:themeFill="accent4" w:themeFillTint="33"/>
            <w:vAlign w:val="center"/>
          </w:tcPr>
          <w:p w14:paraId="3DB6401C" w14:textId="77777777" w:rsidR="00A872E9" w:rsidRPr="008C7A5F" w:rsidRDefault="00A872E9" w:rsidP="00632EE4">
            <w:pPr>
              <w:spacing w:after="0"/>
              <w:jc w:val="center"/>
              <w:rPr>
                <w:color w:val="0C1550"/>
                <w14:ligatures w14:val="none"/>
              </w:rPr>
            </w:pPr>
            <w:r w:rsidRPr="008C7A5F">
              <w:rPr>
                <w:color w:val="0C1550"/>
                <w:szCs w:val="24"/>
                <w14:ligatures w14:val="none"/>
              </w:rPr>
              <w:lastRenderedPageBreak/>
              <w:t>CARROLL COUNTY – FUTURE ANNEXATION AREAS</w:t>
            </w:r>
          </w:p>
        </w:tc>
      </w:tr>
      <w:tr w:rsidR="00632EE4" w:rsidRPr="00EC0F7A" w14:paraId="3D286704" w14:textId="77777777" w:rsidTr="00A22AE3">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805" w:type="dxa"/>
            <w:vMerge w:val="restart"/>
            <w:tcBorders>
              <w:left w:val="single" w:sz="4" w:space="0" w:color="auto"/>
              <w:right w:val="single" w:sz="4" w:space="0" w:color="auto"/>
            </w:tcBorders>
            <w:shd w:val="clear" w:color="auto" w:fill="FEFCDE"/>
            <w:vAlign w:val="center"/>
          </w:tcPr>
          <w:p w14:paraId="3B89A7CD" w14:textId="77777777" w:rsidR="00632EE4" w:rsidRPr="00EC0F7A" w:rsidRDefault="00632EE4" w:rsidP="00632EE4">
            <w:pPr>
              <w:spacing w:after="0"/>
              <w:jc w:val="center"/>
              <w:rPr>
                <w14:ligatures w14:val="none"/>
              </w:rPr>
            </w:pPr>
            <w:r>
              <w:rPr>
                <w14:ligatures w14:val="none"/>
              </w:rPr>
              <w:t>Map Area</w:t>
            </w:r>
          </w:p>
        </w:tc>
        <w:tc>
          <w:tcPr>
            <w:tcW w:w="1440" w:type="dxa"/>
            <w:vMerge w:val="restart"/>
            <w:tcBorders>
              <w:left w:val="single" w:sz="4" w:space="0" w:color="auto"/>
              <w:right w:val="single" w:sz="4" w:space="0" w:color="auto"/>
            </w:tcBorders>
            <w:shd w:val="clear" w:color="auto" w:fill="FEFCDE"/>
            <w:vAlign w:val="center"/>
          </w:tcPr>
          <w:p w14:paraId="2AF74721" w14:textId="77777777" w:rsidR="00632EE4" w:rsidRPr="00EC0F7A"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sidRPr="00EC0F7A">
              <w:rPr>
                <w:b/>
                <w14:ligatures w14:val="none"/>
              </w:rPr>
              <w:t>Property</w:t>
            </w:r>
          </w:p>
        </w:tc>
        <w:tc>
          <w:tcPr>
            <w:tcW w:w="900" w:type="dxa"/>
            <w:vMerge w:val="restart"/>
            <w:tcBorders>
              <w:left w:val="single" w:sz="4" w:space="0" w:color="auto"/>
              <w:right w:val="single" w:sz="4" w:space="0" w:color="auto"/>
            </w:tcBorders>
            <w:shd w:val="clear" w:color="auto" w:fill="FEFCDE"/>
            <w:vAlign w:val="center"/>
          </w:tcPr>
          <w:p w14:paraId="6B7086CA" w14:textId="77777777" w:rsidR="00632EE4" w:rsidRPr="00EC0F7A"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sidRPr="00EC0F7A">
              <w:rPr>
                <w:b/>
                <w14:ligatures w14:val="none"/>
              </w:rPr>
              <w:t>Acres</w:t>
            </w:r>
          </w:p>
        </w:tc>
        <w:tc>
          <w:tcPr>
            <w:tcW w:w="1710" w:type="dxa"/>
            <w:vMerge w:val="restart"/>
            <w:tcBorders>
              <w:left w:val="single" w:sz="4" w:space="0" w:color="auto"/>
              <w:right w:val="single" w:sz="4" w:space="0" w:color="auto"/>
            </w:tcBorders>
            <w:shd w:val="clear" w:color="auto" w:fill="FEFCDE"/>
            <w:vAlign w:val="center"/>
          </w:tcPr>
          <w:p w14:paraId="2972CC6B" w14:textId="2DB3A41A" w:rsidR="00632EE4" w:rsidRPr="00EC0F7A"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sidRPr="00EC0F7A">
              <w:rPr>
                <w:b/>
                <w14:ligatures w14:val="none"/>
              </w:rPr>
              <w:t xml:space="preserve">Current </w:t>
            </w:r>
            <w:r>
              <w:rPr>
                <w:b/>
              </w:rPr>
              <w:t xml:space="preserve"> County</w:t>
            </w:r>
            <w:r w:rsidRPr="00EC0F7A">
              <w:rPr>
                <w:b/>
                <w14:ligatures w14:val="none"/>
              </w:rPr>
              <w:t xml:space="preserve"> Zoning</w:t>
            </w:r>
          </w:p>
          <w:p w14:paraId="56EFF05D" w14:textId="3EF3E968" w:rsidR="00632EE4" w:rsidRPr="00EC0F7A" w:rsidRDefault="00632EE4" w:rsidP="00117E86">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Pr>
                <w:b/>
              </w:rPr>
              <w:t xml:space="preserve"> </w:t>
            </w:r>
            <w:r w:rsidR="005046E7" w:rsidRPr="005046E7">
              <w:rPr>
                <w:b/>
                <w:sz w:val="16"/>
                <w:szCs w:val="14"/>
              </w:rPr>
              <w:t>Note: 1</w:t>
            </w:r>
          </w:p>
        </w:tc>
        <w:tc>
          <w:tcPr>
            <w:tcW w:w="3600" w:type="dxa"/>
            <w:tcBorders>
              <w:left w:val="single" w:sz="4" w:space="0" w:color="auto"/>
              <w:bottom w:val="single" w:sz="4" w:space="0" w:color="auto"/>
              <w:right w:val="single" w:sz="4" w:space="0" w:color="auto"/>
            </w:tcBorders>
            <w:shd w:val="clear" w:color="auto" w:fill="FEFCDE"/>
            <w:vAlign w:val="center"/>
          </w:tcPr>
          <w:p w14:paraId="4DE4F8B9" w14:textId="77777777" w:rsidR="00632EE4" w:rsidRPr="00EC0F7A"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sidRPr="00EC0F7A">
              <w:rPr>
                <w:b/>
                <w14:ligatures w14:val="none"/>
              </w:rPr>
              <w:t>Comprehensive Land Use Plan Designations</w:t>
            </w:r>
          </w:p>
        </w:tc>
        <w:tc>
          <w:tcPr>
            <w:tcW w:w="2430" w:type="dxa"/>
            <w:gridSpan w:val="2"/>
            <w:tcBorders>
              <w:left w:val="single" w:sz="4" w:space="0" w:color="auto"/>
              <w:right w:val="single" w:sz="4" w:space="0" w:color="auto"/>
            </w:tcBorders>
            <w:shd w:val="clear" w:color="auto" w:fill="FEFCDE"/>
            <w:vAlign w:val="center"/>
          </w:tcPr>
          <w:p w14:paraId="6426C259" w14:textId="77777777" w:rsidR="00632EE4"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14:ligatures w14:val="none"/>
              </w:rPr>
              <w:t>Projection of</w:t>
            </w:r>
          </w:p>
          <w:p w14:paraId="3DFAB4D0" w14:textId="77777777" w:rsidR="00632EE4" w:rsidRPr="00EC0F7A"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sidRPr="00EC0F7A">
              <w:rPr>
                <w:b/>
                <w14:ligatures w14:val="none"/>
              </w:rPr>
              <w:t>Dwelling Units</w:t>
            </w:r>
          </w:p>
        </w:tc>
        <w:tc>
          <w:tcPr>
            <w:tcW w:w="1710" w:type="dxa"/>
            <w:vMerge w:val="restart"/>
            <w:tcBorders>
              <w:left w:val="single" w:sz="4" w:space="0" w:color="auto"/>
              <w:right w:val="single" w:sz="4" w:space="0" w:color="auto"/>
            </w:tcBorders>
            <w:shd w:val="clear" w:color="auto" w:fill="FEFCDE"/>
            <w:vAlign w:val="center"/>
          </w:tcPr>
          <w:p w14:paraId="0D2961E6" w14:textId="0754E5CB" w:rsidR="00632EE4" w:rsidRPr="00EC0F7A"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sidRPr="00EC0F7A">
              <w:rPr>
                <w:b/>
                <w14:ligatures w14:val="none"/>
              </w:rPr>
              <w:t>Proposed Water Yield</w:t>
            </w:r>
          </w:p>
          <w:p w14:paraId="079D6B42" w14:textId="77777777" w:rsidR="00632EE4" w:rsidRPr="00EC0F7A" w:rsidRDefault="00632EE4" w:rsidP="00632EE4">
            <w:pPr>
              <w:spacing w:after="0"/>
              <w:jc w:val="center"/>
              <w:cnfStyle w:val="000000100000" w:firstRow="0" w:lastRow="0" w:firstColumn="0" w:lastColumn="0" w:oddVBand="0" w:evenVBand="0" w:oddHBand="1" w:evenHBand="0" w:firstRowFirstColumn="0" w:firstRowLastColumn="0" w:lastRowFirstColumn="0" w:lastRowLastColumn="0"/>
              <w:rPr>
                <w:b/>
                <w14:ligatures w14:val="none"/>
              </w:rPr>
            </w:pPr>
            <w:r w:rsidRPr="00EC0F7A">
              <w:rPr>
                <w:b/>
                <w14:ligatures w14:val="none"/>
              </w:rPr>
              <w:t>(gpd)</w:t>
            </w:r>
          </w:p>
        </w:tc>
      </w:tr>
      <w:tr w:rsidR="00632EE4" w:rsidRPr="00EC0F7A" w14:paraId="26F9E0A4" w14:textId="77777777" w:rsidTr="00A22AE3">
        <w:trPr>
          <w:trHeight w:val="467"/>
        </w:trPr>
        <w:tc>
          <w:tcPr>
            <w:cnfStyle w:val="001000000000" w:firstRow="0" w:lastRow="0" w:firstColumn="1" w:lastColumn="0" w:oddVBand="0" w:evenVBand="0" w:oddHBand="0" w:evenHBand="0" w:firstRowFirstColumn="0" w:firstRowLastColumn="0" w:lastRowFirstColumn="0" w:lastRowLastColumn="0"/>
            <w:tcW w:w="805" w:type="dxa"/>
            <w:vMerge/>
            <w:tcBorders>
              <w:top w:val="single" w:sz="4" w:space="0" w:color="auto"/>
              <w:bottom w:val="single" w:sz="4" w:space="0" w:color="auto"/>
            </w:tcBorders>
            <w:shd w:val="clear" w:color="auto" w:fill="FEFCDE"/>
          </w:tcPr>
          <w:p w14:paraId="5204EC74" w14:textId="77777777" w:rsidR="00632EE4" w:rsidRPr="00EC0F7A" w:rsidRDefault="00632EE4" w:rsidP="00632EE4">
            <w:pPr>
              <w:spacing w:after="0"/>
              <w:rPr>
                <w14:ligatures w14:val="none"/>
              </w:rPr>
            </w:pPr>
          </w:p>
        </w:tc>
        <w:tc>
          <w:tcPr>
            <w:tcW w:w="1440" w:type="dxa"/>
            <w:vMerge/>
            <w:tcBorders>
              <w:top w:val="single" w:sz="4" w:space="0" w:color="auto"/>
              <w:bottom w:val="single" w:sz="4" w:space="0" w:color="auto"/>
            </w:tcBorders>
            <w:shd w:val="clear" w:color="auto" w:fill="FEFCDE"/>
          </w:tcPr>
          <w:p w14:paraId="21EFFC7A" w14:textId="77777777" w:rsidR="00632EE4" w:rsidRPr="00EC0F7A" w:rsidRDefault="00632EE4" w:rsidP="00632EE4">
            <w:pPr>
              <w:spacing w:after="0"/>
              <w:cnfStyle w:val="000000000000" w:firstRow="0" w:lastRow="0" w:firstColumn="0" w:lastColumn="0" w:oddVBand="0" w:evenVBand="0" w:oddHBand="0" w:evenHBand="0" w:firstRowFirstColumn="0" w:firstRowLastColumn="0" w:lastRowFirstColumn="0" w:lastRowLastColumn="0"/>
              <w:rPr>
                <w14:ligatures w14:val="none"/>
              </w:rPr>
            </w:pPr>
          </w:p>
        </w:tc>
        <w:tc>
          <w:tcPr>
            <w:tcW w:w="900" w:type="dxa"/>
            <w:vMerge/>
            <w:tcBorders>
              <w:top w:val="single" w:sz="4" w:space="0" w:color="auto"/>
              <w:bottom w:val="single" w:sz="4" w:space="0" w:color="auto"/>
              <w:right w:val="single" w:sz="4" w:space="0" w:color="auto"/>
            </w:tcBorders>
            <w:shd w:val="clear" w:color="auto" w:fill="FEFCDE"/>
          </w:tcPr>
          <w:p w14:paraId="0EB5A219" w14:textId="77777777" w:rsidR="00632EE4" w:rsidRPr="00EC0F7A" w:rsidRDefault="00632EE4" w:rsidP="00632EE4">
            <w:pPr>
              <w:spacing w:after="0"/>
              <w:cnfStyle w:val="000000000000" w:firstRow="0" w:lastRow="0" w:firstColumn="0" w:lastColumn="0" w:oddVBand="0" w:evenVBand="0" w:oddHBand="0" w:evenHBand="0" w:firstRowFirstColumn="0" w:firstRowLastColumn="0" w:lastRowFirstColumn="0" w:lastRowLastColumn="0"/>
              <w:rPr>
                <w14:ligatures w14:val="none"/>
              </w:rPr>
            </w:pPr>
          </w:p>
        </w:tc>
        <w:tc>
          <w:tcPr>
            <w:tcW w:w="1710" w:type="dxa"/>
            <w:vMerge/>
            <w:tcBorders>
              <w:left w:val="single" w:sz="4" w:space="0" w:color="auto"/>
              <w:bottom w:val="single" w:sz="4" w:space="0" w:color="auto"/>
              <w:right w:val="single" w:sz="4" w:space="0" w:color="auto"/>
            </w:tcBorders>
            <w:shd w:val="clear" w:color="auto" w:fill="FEFCDE"/>
          </w:tcPr>
          <w:p w14:paraId="675CF7AB" w14:textId="0B0DBF5B" w:rsidR="00632EE4" w:rsidRPr="00EC0F7A" w:rsidRDefault="00632EE4" w:rsidP="00632EE4">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p>
        </w:tc>
        <w:tc>
          <w:tcPr>
            <w:tcW w:w="3600" w:type="dxa"/>
            <w:tcBorders>
              <w:top w:val="single" w:sz="4" w:space="0" w:color="auto"/>
              <w:left w:val="single" w:sz="4" w:space="0" w:color="auto"/>
              <w:bottom w:val="single" w:sz="4" w:space="0" w:color="auto"/>
              <w:right w:val="single" w:sz="4" w:space="0" w:color="auto"/>
            </w:tcBorders>
            <w:shd w:val="clear" w:color="auto" w:fill="FEFCDE"/>
          </w:tcPr>
          <w:p w14:paraId="2E8CBA38" w14:textId="77777777" w:rsidR="005046E7" w:rsidRDefault="00632EE4" w:rsidP="005046E7">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Pr>
                <w:b/>
                <w14:ligatures w14:val="none"/>
              </w:rPr>
              <w:t xml:space="preserve">  </w:t>
            </w:r>
            <w:r w:rsidRPr="00EC0F7A">
              <w:rPr>
                <w:b/>
                <w14:ligatures w14:val="none"/>
              </w:rPr>
              <w:t>Proposed</w:t>
            </w:r>
            <w:r w:rsidR="005046E7">
              <w:rPr>
                <w:b/>
              </w:rPr>
              <w:t xml:space="preserve"> </w:t>
            </w:r>
            <w:r w:rsidRPr="00EC0F7A">
              <w:rPr>
                <w:b/>
                <w14:ligatures w14:val="none"/>
              </w:rPr>
              <w:t>Town</w:t>
            </w:r>
          </w:p>
          <w:p w14:paraId="7858411F" w14:textId="38F4C029" w:rsidR="00632EE4" w:rsidRPr="005046E7" w:rsidRDefault="005046E7" w:rsidP="005046E7">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sidRPr="005046E7">
              <w:rPr>
                <w:b/>
                <w:sz w:val="16"/>
                <w:szCs w:val="14"/>
                <w14:ligatures w14:val="none"/>
              </w:rPr>
              <w:t xml:space="preserve">Note: </w:t>
            </w:r>
            <w:r>
              <w:rPr>
                <w:b/>
                <w:sz w:val="16"/>
                <w:szCs w:val="14"/>
                <w14:ligatures w14:val="none"/>
              </w:rPr>
              <w:t>2</w:t>
            </w:r>
          </w:p>
        </w:tc>
        <w:tc>
          <w:tcPr>
            <w:tcW w:w="1170" w:type="dxa"/>
            <w:tcBorders>
              <w:left w:val="single" w:sz="4" w:space="0" w:color="auto"/>
              <w:bottom w:val="single" w:sz="4" w:space="0" w:color="auto"/>
            </w:tcBorders>
            <w:shd w:val="clear" w:color="auto" w:fill="FEFCDE"/>
          </w:tcPr>
          <w:p w14:paraId="6CC730EE" w14:textId="77777777" w:rsidR="00632EE4" w:rsidRPr="00EC0F7A" w:rsidRDefault="00632EE4" w:rsidP="00632EE4">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sidRPr="00EC0F7A">
              <w:rPr>
                <w:b/>
                <w14:ligatures w14:val="none"/>
              </w:rPr>
              <w:t>Current</w:t>
            </w:r>
          </w:p>
          <w:p w14:paraId="30ACFF3E" w14:textId="0B175E47" w:rsidR="00632EE4" w:rsidRPr="005046E7" w:rsidRDefault="00632EE4" w:rsidP="00632EE4">
            <w:pPr>
              <w:spacing w:after="0"/>
              <w:cnfStyle w:val="000000000000" w:firstRow="0" w:lastRow="0" w:firstColumn="0" w:lastColumn="0" w:oddVBand="0" w:evenVBand="0" w:oddHBand="0" w:evenHBand="0" w:firstRowFirstColumn="0" w:firstRowLastColumn="0" w:lastRowFirstColumn="0" w:lastRowLastColumn="0"/>
              <w:rPr>
                <w:b/>
                <w:bCs/>
                <w14:ligatures w14:val="none"/>
              </w:rPr>
            </w:pPr>
            <w:r>
              <w:rPr>
                <w14:ligatures w14:val="none"/>
              </w:rPr>
              <w:t xml:space="preserve">  </w:t>
            </w:r>
            <w:r>
              <w:t xml:space="preserve">   </w:t>
            </w:r>
            <w:r w:rsidR="005046E7" w:rsidRPr="005046E7">
              <w:rPr>
                <w:b/>
                <w:bCs/>
                <w:sz w:val="16"/>
                <w:szCs w:val="14"/>
                <w14:ligatures w14:val="none"/>
              </w:rPr>
              <w:t>Note: 3</w:t>
            </w:r>
          </w:p>
        </w:tc>
        <w:tc>
          <w:tcPr>
            <w:tcW w:w="1260" w:type="dxa"/>
            <w:tcBorders>
              <w:bottom w:val="single" w:sz="4" w:space="0" w:color="auto"/>
              <w:right w:val="single" w:sz="4" w:space="0" w:color="auto"/>
            </w:tcBorders>
            <w:shd w:val="clear" w:color="auto" w:fill="FEFCDE"/>
          </w:tcPr>
          <w:p w14:paraId="77C8ACD6" w14:textId="77777777" w:rsidR="00632EE4" w:rsidRPr="00EC0F7A" w:rsidRDefault="00632EE4" w:rsidP="00632EE4">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sidRPr="00EC0F7A">
              <w:rPr>
                <w:b/>
                <w14:ligatures w14:val="none"/>
              </w:rPr>
              <w:t>Proposed</w:t>
            </w:r>
          </w:p>
          <w:p w14:paraId="689B7A3C" w14:textId="7BEC5879" w:rsidR="00632EE4" w:rsidRPr="005046E7" w:rsidRDefault="005046E7" w:rsidP="00632EE4">
            <w:pPr>
              <w:spacing w:after="0"/>
              <w:jc w:val="center"/>
              <w:cnfStyle w:val="000000000000" w:firstRow="0" w:lastRow="0" w:firstColumn="0" w:lastColumn="0" w:oddVBand="0" w:evenVBand="0" w:oddHBand="0" w:evenHBand="0" w:firstRowFirstColumn="0" w:firstRowLastColumn="0" w:lastRowFirstColumn="0" w:lastRowLastColumn="0"/>
              <w:rPr>
                <w:b/>
                <w:bCs/>
                <w14:ligatures w14:val="none"/>
              </w:rPr>
            </w:pPr>
            <w:r w:rsidRPr="005046E7">
              <w:rPr>
                <w:b/>
                <w:bCs/>
                <w:sz w:val="16"/>
                <w:szCs w:val="14"/>
                <w14:ligatures w14:val="none"/>
              </w:rPr>
              <w:t>Note: 4</w:t>
            </w:r>
          </w:p>
        </w:tc>
        <w:tc>
          <w:tcPr>
            <w:tcW w:w="1710" w:type="dxa"/>
            <w:vMerge/>
            <w:tcBorders>
              <w:left w:val="single" w:sz="4" w:space="0" w:color="auto"/>
              <w:bottom w:val="single" w:sz="4" w:space="0" w:color="auto"/>
              <w:right w:val="single" w:sz="4" w:space="0" w:color="auto"/>
            </w:tcBorders>
            <w:shd w:val="clear" w:color="auto" w:fill="FEFCDE"/>
          </w:tcPr>
          <w:p w14:paraId="2FAD509A" w14:textId="77777777" w:rsidR="00632EE4" w:rsidRPr="00EC0F7A" w:rsidRDefault="00632EE4" w:rsidP="00632EE4">
            <w:pPr>
              <w:spacing w:after="0"/>
              <w:cnfStyle w:val="000000000000" w:firstRow="0" w:lastRow="0" w:firstColumn="0" w:lastColumn="0" w:oddVBand="0" w:evenVBand="0" w:oddHBand="0" w:evenHBand="0" w:firstRowFirstColumn="0" w:firstRowLastColumn="0" w:lastRowFirstColumn="0" w:lastRowLastColumn="0"/>
              <w:rPr>
                <w14:ligatures w14:val="none"/>
              </w:rPr>
            </w:pPr>
          </w:p>
        </w:tc>
      </w:tr>
      <w:tr w:rsidR="00632EE4" w:rsidRPr="00EC0F7A" w14:paraId="033073C8" w14:textId="77777777" w:rsidTr="00A22AE3">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5B2BABFF" w14:textId="77777777" w:rsidR="00632EE4" w:rsidRPr="00EC0F7A" w:rsidRDefault="00632EE4" w:rsidP="00A22AE3">
            <w:pPr>
              <w:spacing w:after="0"/>
              <w:jc w:val="center"/>
              <w:rPr>
                <w14:ligatures w14:val="none"/>
              </w:rPr>
            </w:pPr>
            <w:r w:rsidRPr="00EC0F7A">
              <w:rPr>
                <w14:ligatures w14:val="none"/>
              </w:rPr>
              <w:t>A</w:t>
            </w:r>
          </w:p>
        </w:tc>
        <w:tc>
          <w:tcPr>
            <w:tcW w:w="1440" w:type="dxa"/>
            <w:tcBorders>
              <w:left w:val="single" w:sz="4" w:space="0" w:color="auto"/>
              <w:bottom w:val="single" w:sz="4" w:space="0" w:color="auto"/>
              <w:right w:val="single" w:sz="4" w:space="0" w:color="auto"/>
            </w:tcBorders>
            <w:shd w:val="clear" w:color="auto" w:fill="F2F2F2" w:themeFill="background1" w:themeFillShade="F2"/>
            <w:vAlign w:val="center"/>
          </w:tcPr>
          <w:p w14:paraId="35724D39" w14:textId="77777777" w:rsidR="00632EE4" w:rsidRPr="00EC0F7A" w:rsidRDefault="00632EE4" w:rsidP="00A22AE3">
            <w:pPr>
              <w:spacing w:after="0"/>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 xml:space="preserve">Knill </w:t>
            </w:r>
            <w:r>
              <w:rPr>
                <w14:ligatures w14:val="none"/>
              </w:rPr>
              <w:t>Property</w:t>
            </w:r>
          </w:p>
        </w:tc>
        <w:tc>
          <w:tcPr>
            <w:tcW w:w="900" w:type="dxa"/>
            <w:tcBorders>
              <w:left w:val="single" w:sz="4" w:space="0" w:color="auto"/>
              <w:bottom w:val="single" w:sz="4" w:space="0" w:color="auto"/>
              <w:right w:val="single" w:sz="4" w:space="0" w:color="auto"/>
            </w:tcBorders>
            <w:shd w:val="clear" w:color="auto" w:fill="F2F2F2" w:themeFill="background1" w:themeFillShade="F2"/>
            <w:vAlign w:val="center"/>
          </w:tcPr>
          <w:p w14:paraId="7D0959A5"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189</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6AC11C41"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R-40,000</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175AE489"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Conservation</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14FE1697"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200</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72B568E2"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63</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348591A0"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25,000</w:t>
            </w:r>
          </w:p>
        </w:tc>
      </w:tr>
      <w:tr w:rsidR="00632EE4" w:rsidRPr="00EC0F7A" w14:paraId="39A094DF" w14:textId="77777777" w:rsidTr="00A22AE3">
        <w:trPr>
          <w:trHeight w:val="1160"/>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auto"/>
            <w:vAlign w:val="center"/>
          </w:tcPr>
          <w:p w14:paraId="74D66C29" w14:textId="77777777" w:rsidR="00632EE4" w:rsidRPr="00EC0F7A" w:rsidRDefault="00632EE4" w:rsidP="00A22AE3">
            <w:pPr>
              <w:spacing w:after="0"/>
              <w:jc w:val="center"/>
              <w:rPr>
                <w14:ligatures w14:val="none"/>
              </w:rPr>
            </w:pPr>
            <w:r w:rsidRPr="00EC0F7A">
              <w:rPr>
                <w14:ligatures w14:val="none"/>
              </w:rPr>
              <w:t>B</w:t>
            </w:r>
          </w:p>
        </w:tc>
        <w:tc>
          <w:tcPr>
            <w:tcW w:w="1440" w:type="dxa"/>
            <w:tcBorders>
              <w:left w:val="single" w:sz="4" w:space="0" w:color="auto"/>
              <w:bottom w:val="single" w:sz="4" w:space="0" w:color="auto"/>
              <w:right w:val="single" w:sz="4" w:space="0" w:color="auto"/>
            </w:tcBorders>
            <w:shd w:val="clear" w:color="auto" w:fill="auto"/>
          </w:tcPr>
          <w:p w14:paraId="61005D0D" w14:textId="7B09E64B" w:rsidR="00632EE4" w:rsidRPr="005046E7" w:rsidRDefault="00632EE4" w:rsidP="00A22AE3">
            <w:pPr>
              <w:spacing w:after="0"/>
              <w:cnfStyle w:val="000000000000" w:firstRow="0" w:lastRow="0" w:firstColumn="0" w:lastColumn="0" w:oddVBand="0" w:evenVBand="0" w:oddHBand="0" w:evenHBand="0" w:firstRowFirstColumn="0" w:firstRowLastColumn="0" w:lastRowFirstColumn="0" w:lastRowLastColumn="0"/>
              <w:rPr>
                <w:b/>
                <w:bCs/>
                <w:sz w:val="16"/>
                <w:szCs w:val="14"/>
                <w14:ligatures w14:val="none"/>
              </w:rPr>
            </w:pPr>
            <w:r w:rsidRPr="00EC0F7A">
              <w:rPr>
                <w14:ligatures w14:val="none"/>
              </w:rPr>
              <w:t xml:space="preserve">Leishear Farm </w:t>
            </w:r>
            <w:r w:rsidR="005046E7" w:rsidRPr="005046E7">
              <w:rPr>
                <w:b/>
                <w:bCs/>
                <w:sz w:val="16"/>
                <w:szCs w:val="14"/>
                <w14:ligatures w14:val="none"/>
              </w:rPr>
              <w:t>(Note: 5)</w:t>
            </w:r>
          </w:p>
          <w:p w14:paraId="65FEABBD" w14:textId="77777777" w:rsidR="00632EE4" w:rsidRPr="00B36B3E" w:rsidRDefault="00632EE4" w:rsidP="00A22AE3">
            <w:pPr>
              <w:spacing w:after="0"/>
              <w:cnfStyle w:val="000000000000" w:firstRow="0" w:lastRow="0" w:firstColumn="0" w:lastColumn="0" w:oddVBand="0" w:evenVBand="0" w:oddHBand="0" w:evenHBand="0" w:firstRowFirstColumn="0" w:firstRowLastColumn="0" w:lastRowFirstColumn="0" w:lastRowLastColumn="0"/>
              <w:rPr>
                <w:sz w:val="14"/>
                <w:szCs w:val="14"/>
                <w14:ligatures w14:val="none"/>
              </w:rPr>
            </w:pPr>
          </w:p>
          <w:p w14:paraId="760F60B3" w14:textId="31C7DA7D" w:rsidR="00632EE4" w:rsidRPr="00EC0F7A" w:rsidRDefault="00632EE4" w:rsidP="00A22AE3">
            <w:pPr>
              <w:spacing w:after="0"/>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Harrison Farm</w:t>
            </w:r>
            <w:r w:rsidR="00A22AE3">
              <w:rPr>
                <w14:ligatures w14:val="none"/>
              </w:rPr>
              <w:t xml:space="preserve"> </w:t>
            </w:r>
            <w:r w:rsidR="005046E7" w:rsidRPr="005046E7">
              <w:rPr>
                <w:b/>
                <w:bCs/>
                <w:sz w:val="16"/>
                <w:szCs w:val="14"/>
                <w14:ligatures w14:val="none"/>
              </w:rPr>
              <w:t>(Note: 5)</w:t>
            </w:r>
          </w:p>
        </w:tc>
        <w:tc>
          <w:tcPr>
            <w:tcW w:w="900" w:type="dxa"/>
            <w:tcBorders>
              <w:left w:val="single" w:sz="4" w:space="0" w:color="auto"/>
              <w:bottom w:val="single" w:sz="4" w:space="0" w:color="auto"/>
              <w:right w:val="single" w:sz="4" w:space="0" w:color="auto"/>
            </w:tcBorders>
            <w:shd w:val="clear" w:color="auto" w:fill="auto"/>
            <w:vAlign w:val="center"/>
          </w:tcPr>
          <w:p w14:paraId="46FDBA93"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162</w:t>
            </w:r>
          </w:p>
          <w:p w14:paraId="0EEB6382"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p>
          <w:p w14:paraId="77553E5A"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p>
          <w:p w14:paraId="1C45F184"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83</w:t>
            </w:r>
          </w:p>
        </w:tc>
        <w:tc>
          <w:tcPr>
            <w:tcW w:w="1710" w:type="dxa"/>
            <w:tcBorders>
              <w:left w:val="single" w:sz="4" w:space="0" w:color="auto"/>
              <w:bottom w:val="single" w:sz="4" w:space="0" w:color="auto"/>
              <w:right w:val="single" w:sz="4" w:space="0" w:color="auto"/>
            </w:tcBorders>
            <w:shd w:val="clear" w:color="auto" w:fill="auto"/>
            <w:vAlign w:val="center"/>
          </w:tcPr>
          <w:p w14:paraId="424F214E"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R-40,000</w:t>
            </w:r>
          </w:p>
        </w:tc>
        <w:tc>
          <w:tcPr>
            <w:tcW w:w="3600" w:type="dxa"/>
            <w:tcBorders>
              <w:left w:val="single" w:sz="4" w:space="0" w:color="auto"/>
              <w:bottom w:val="single" w:sz="4" w:space="0" w:color="auto"/>
              <w:right w:val="single" w:sz="4" w:space="0" w:color="auto"/>
            </w:tcBorders>
            <w:shd w:val="clear" w:color="auto" w:fill="auto"/>
            <w:vAlign w:val="center"/>
          </w:tcPr>
          <w:p w14:paraId="5F876FF7" w14:textId="7CC2F286" w:rsidR="00632EE4" w:rsidRDefault="0041569E"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 xml:space="preserve">Low Density </w:t>
            </w:r>
            <w:r w:rsidR="00E436B9">
              <w:rPr>
                <w14:ligatures w14:val="none"/>
              </w:rPr>
              <w:t>Residential</w:t>
            </w:r>
          </w:p>
          <w:p w14:paraId="1425D93C" w14:textId="3B7D4434" w:rsidR="00892FC7" w:rsidRDefault="00892FC7"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and</w:t>
            </w:r>
          </w:p>
          <w:p w14:paraId="41F05924" w14:textId="6FA098B6" w:rsidR="00E436B9" w:rsidRPr="00EC0F7A" w:rsidRDefault="00E436B9"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Conservation</w:t>
            </w:r>
            <w:r w:rsidR="00892FC7">
              <w:rPr>
                <w14:ligatures w14:val="none"/>
              </w:rPr>
              <w:t xml:space="preserve"> </w:t>
            </w:r>
            <w:r>
              <w:rPr>
                <w14:ligatures w14:val="none"/>
              </w:rPr>
              <w:t>(See map)</w:t>
            </w:r>
          </w:p>
        </w:tc>
        <w:tc>
          <w:tcPr>
            <w:tcW w:w="1170" w:type="dxa"/>
            <w:tcBorders>
              <w:left w:val="single" w:sz="4" w:space="0" w:color="auto"/>
              <w:bottom w:val="single" w:sz="4" w:space="0" w:color="auto"/>
              <w:right w:val="single" w:sz="4" w:space="0" w:color="auto"/>
            </w:tcBorders>
            <w:shd w:val="clear" w:color="auto" w:fill="auto"/>
            <w:vAlign w:val="center"/>
          </w:tcPr>
          <w:p w14:paraId="3C98A0E1"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p>
          <w:p w14:paraId="4660B9AB" w14:textId="77777777" w:rsidR="00632EE4"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160</w:t>
            </w:r>
          </w:p>
          <w:p w14:paraId="07BFBE79" w14:textId="77777777" w:rsidR="00632EE4"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p>
          <w:p w14:paraId="61FAEA44"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300</w:t>
            </w:r>
          </w:p>
        </w:tc>
        <w:tc>
          <w:tcPr>
            <w:tcW w:w="1260" w:type="dxa"/>
            <w:tcBorders>
              <w:left w:val="single" w:sz="4" w:space="0" w:color="auto"/>
              <w:bottom w:val="single" w:sz="4" w:space="0" w:color="auto"/>
              <w:right w:val="single" w:sz="4" w:space="0" w:color="auto"/>
            </w:tcBorders>
            <w:shd w:val="clear" w:color="auto" w:fill="auto"/>
            <w:vAlign w:val="center"/>
          </w:tcPr>
          <w:p w14:paraId="71FA2963" w14:textId="6EA18B2E" w:rsidR="00632EE4" w:rsidRPr="00892FC7" w:rsidRDefault="00E436B9"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892FC7">
              <w:rPr>
                <w14:ligatures w14:val="none"/>
              </w:rPr>
              <w:t>TBD</w:t>
            </w:r>
          </w:p>
        </w:tc>
        <w:tc>
          <w:tcPr>
            <w:tcW w:w="1710" w:type="dxa"/>
            <w:tcBorders>
              <w:left w:val="single" w:sz="4" w:space="0" w:color="auto"/>
              <w:bottom w:val="single" w:sz="4" w:space="0" w:color="auto"/>
              <w:right w:val="single" w:sz="4" w:space="0" w:color="auto"/>
            </w:tcBorders>
            <w:shd w:val="clear" w:color="auto" w:fill="auto"/>
            <w:vAlign w:val="center"/>
          </w:tcPr>
          <w:p w14:paraId="0D8EC823" w14:textId="06633C3B" w:rsidR="00632EE4" w:rsidRPr="00892FC7" w:rsidRDefault="00E436B9" w:rsidP="00E436B9">
            <w:pPr>
              <w:spacing w:after="0"/>
              <w:cnfStyle w:val="000000000000" w:firstRow="0" w:lastRow="0" w:firstColumn="0" w:lastColumn="0" w:oddVBand="0" w:evenVBand="0" w:oddHBand="0" w:evenHBand="0" w:firstRowFirstColumn="0" w:firstRowLastColumn="0" w:lastRowFirstColumn="0" w:lastRowLastColumn="0"/>
              <w:rPr>
                <w14:ligatures w14:val="none"/>
              </w:rPr>
            </w:pPr>
            <w:r w:rsidRPr="00892FC7">
              <w:rPr>
                <w14:ligatures w14:val="none"/>
              </w:rPr>
              <w:t xml:space="preserve">       TBD</w:t>
            </w:r>
          </w:p>
        </w:tc>
      </w:tr>
      <w:tr w:rsidR="00632EE4" w:rsidRPr="00EC0F7A" w14:paraId="26B95C93" w14:textId="77777777" w:rsidTr="00A22AE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607C04A7" w14:textId="77777777" w:rsidR="00632EE4" w:rsidRPr="00EC0F7A" w:rsidRDefault="00632EE4" w:rsidP="00A22AE3">
            <w:pPr>
              <w:spacing w:after="0"/>
              <w:jc w:val="center"/>
              <w:rPr>
                <w14:ligatures w14:val="none"/>
              </w:rPr>
            </w:pPr>
            <w:r w:rsidRPr="00EC0F7A">
              <w:rPr>
                <w14:ligatures w14:val="none"/>
              </w:rPr>
              <w:t>C</w:t>
            </w:r>
          </w:p>
        </w:tc>
        <w:tc>
          <w:tcPr>
            <w:tcW w:w="1440" w:type="dxa"/>
            <w:tcBorders>
              <w:left w:val="single" w:sz="4" w:space="0" w:color="auto"/>
              <w:bottom w:val="single" w:sz="4" w:space="0" w:color="auto"/>
              <w:right w:val="single" w:sz="4" w:space="0" w:color="auto"/>
            </w:tcBorders>
            <w:shd w:val="clear" w:color="auto" w:fill="F2F2F2" w:themeFill="background1" w:themeFillShade="F2"/>
          </w:tcPr>
          <w:p w14:paraId="10CB6C1D" w14:textId="77777777" w:rsidR="00632EE4" w:rsidRPr="00EC0F7A" w:rsidRDefault="00632EE4" w:rsidP="00A22AE3">
            <w:pPr>
              <w:spacing w:after="0"/>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Myers Property</w:t>
            </w:r>
          </w:p>
        </w:tc>
        <w:tc>
          <w:tcPr>
            <w:tcW w:w="900" w:type="dxa"/>
            <w:tcBorders>
              <w:left w:val="single" w:sz="4" w:space="0" w:color="auto"/>
              <w:bottom w:val="single" w:sz="4" w:space="0" w:color="auto"/>
              <w:right w:val="single" w:sz="4" w:space="0" w:color="auto"/>
            </w:tcBorders>
            <w:shd w:val="clear" w:color="auto" w:fill="F2F2F2" w:themeFill="background1" w:themeFillShade="F2"/>
            <w:vAlign w:val="center"/>
          </w:tcPr>
          <w:p w14:paraId="66FF4829"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0</w:t>
            </w:r>
            <w:r w:rsidRPr="00EC0F7A">
              <w:rPr>
                <w14:ligatures w14:val="none"/>
              </w:rPr>
              <w:t>.46</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6A802C80"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R-40,000</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32BFC506" w14:textId="77777777" w:rsidR="00892FC7" w:rsidRDefault="00892FC7" w:rsidP="00892FC7">
            <w:pPr>
              <w:spacing w:after="0"/>
              <w:jc w:val="center"/>
              <w:cnfStyle w:val="000000100000" w:firstRow="0" w:lastRow="0" w:firstColumn="0" w:lastColumn="0" w:oddVBand="0" w:evenVBand="0" w:oddHBand="1" w:evenHBand="0" w:firstRowFirstColumn="0" w:firstRowLastColumn="0" w:lastRowFirstColumn="0" w:lastRowLastColumn="0"/>
            </w:pPr>
            <w:r w:rsidRPr="00EC0F7A">
              <w:rPr>
                <w14:ligatures w14:val="none"/>
              </w:rPr>
              <w:t>Low Density</w:t>
            </w:r>
          </w:p>
          <w:p w14:paraId="4E7D9C10" w14:textId="01F634ED" w:rsidR="00632EE4" w:rsidRPr="00EC0F7A" w:rsidRDefault="00892FC7" w:rsidP="00892FC7">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Residential</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43D8FCE3"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n/a</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766A5998"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0</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68FC00D8"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0</w:t>
            </w:r>
          </w:p>
        </w:tc>
      </w:tr>
      <w:tr w:rsidR="00632EE4" w:rsidRPr="00EC0F7A" w14:paraId="7E5E78B1" w14:textId="77777777" w:rsidTr="00A22AE3">
        <w:trPr>
          <w:trHeight w:val="428"/>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auto"/>
            <w:vAlign w:val="center"/>
          </w:tcPr>
          <w:p w14:paraId="302141C7" w14:textId="77777777" w:rsidR="00632EE4" w:rsidRPr="00EC0F7A" w:rsidRDefault="00632EE4" w:rsidP="00A22AE3">
            <w:pPr>
              <w:spacing w:after="0"/>
              <w:jc w:val="center"/>
              <w:rPr>
                <w14:ligatures w14:val="none"/>
              </w:rPr>
            </w:pPr>
            <w:r w:rsidRPr="00EC0F7A">
              <w:rPr>
                <w14:ligatures w14:val="none"/>
              </w:rPr>
              <w:t>D</w:t>
            </w:r>
          </w:p>
        </w:tc>
        <w:tc>
          <w:tcPr>
            <w:tcW w:w="1440" w:type="dxa"/>
            <w:tcBorders>
              <w:left w:val="single" w:sz="4" w:space="0" w:color="auto"/>
              <w:bottom w:val="single" w:sz="4" w:space="0" w:color="auto"/>
              <w:right w:val="single" w:sz="4" w:space="0" w:color="auto"/>
            </w:tcBorders>
            <w:shd w:val="clear" w:color="auto" w:fill="auto"/>
          </w:tcPr>
          <w:p w14:paraId="06E548FC" w14:textId="77777777" w:rsidR="00632EE4" w:rsidRPr="00EC0F7A" w:rsidRDefault="00632EE4" w:rsidP="00A22AE3">
            <w:pPr>
              <w:spacing w:after="0"/>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Harne Property</w:t>
            </w:r>
          </w:p>
        </w:tc>
        <w:tc>
          <w:tcPr>
            <w:tcW w:w="900" w:type="dxa"/>
            <w:tcBorders>
              <w:left w:val="single" w:sz="4" w:space="0" w:color="auto"/>
              <w:bottom w:val="single" w:sz="4" w:space="0" w:color="auto"/>
              <w:right w:val="single" w:sz="4" w:space="0" w:color="auto"/>
            </w:tcBorders>
            <w:shd w:val="clear" w:color="auto" w:fill="auto"/>
            <w:vAlign w:val="center"/>
          </w:tcPr>
          <w:p w14:paraId="252DAF49"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6</w:t>
            </w:r>
          </w:p>
        </w:tc>
        <w:tc>
          <w:tcPr>
            <w:tcW w:w="1710" w:type="dxa"/>
            <w:tcBorders>
              <w:left w:val="single" w:sz="4" w:space="0" w:color="auto"/>
              <w:bottom w:val="single" w:sz="4" w:space="0" w:color="auto"/>
              <w:right w:val="single" w:sz="4" w:space="0" w:color="auto"/>
            </w:tcBorders>
            <w:shd w:val="clear" w:color="auto" w:fill="auto"/>
            <w:vAlign w:val="center"/>
          </w:tcPr>
          <w:p w14:paraId="64AA3EC9"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R-40,000</w:t>
            </w:r>
          </w:p>
        </w:tc>
        <w:tc>
          <w:tcPr>
            <w:tcW w:w="3600" w:type="dxa"/>
            <w:tcBorders>
              <w:left w:val="single" w:sz="4" w:space="0" w:color="auto"/>
              <w:bottom w:val="single" w:sz="4" w:space="0" w:color="auto"/>
              <w:right w:val="single" w:sz="4" w:space="0" w:color="auto"/>
            </w:tcBorders>
            <w:shd w:val="clear" w:color="auto" w:fill="auto"/>
            <w:vAlign w:val="center"/>
          </w:tcPr>
          <w:p w14:paraId="59F002B7" w14:textId="77777777" w:rsidR="00632EE4"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pPr>
            <w:r w:rsidRPr="00EC0F7A">
              <w:rPr>
                <w14:ligatures w14:val="none"/>
              </w:rPr>
              <w:t>Low Density</w:t>
            </w:r>
          </w:p>
          <w:p w14:paraId="67A51BBE"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Residential</w:t>
            </w:r>
          </w:p>
        </w:tc>
        <w:tc>
          <w:tcPr>
            <w:tcW w:w="1170" w:type="dxa"/>
            <w:tcBorders>
              <w:left w:val="single" w:sz="4" w:space="0" w:color="auto"/>
              <w:bottom w:val="single" w:sz="4" w:space="0" w:color="auto"/>
              <w:right w:val="single" w:sz="4" w:space="0" w:color="auto"/>
            </w:tcBorders>
            <w:shd w:val="clear" w:color="auto" w:fill="auto"/>
            <w:vAlign w:val="center"/>
          </w:tcPr>
          <w:p w14:paraId="44262C21"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12</w:t>
            </w:r>
          </w:p>
        </w:tc>
        <w:tc>
          <w:tcPr>
            <w:tcW w:w="1260" w:type="dxa"/>
            <w:tcBorders>
              <w:left w:val="single" w:sz="4" w:space="0" w:color="auto"/>
              <w:bottom w:val="single" w:sz="4" w:space="0" w:color="auto"/>
              <w:right w:val="single" w:sz="4" w:space="0" w:color="auto"/>
            </w:tcBorders>
            <w:shd w:val="clear" w:color="auto" w:fill="auto"/>
            <w:vAlign w:val="center"/>
          </w:tcPr>
          <w:p w14:paraId="0777BB3E"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6</w:t>
            </w:r>
          </w:p>
        </w:tc>
        <w:tc>
          <w:tcPr>
            <w:tcW w:w="1710" w:type="dxa"/>
            <w:tcBorders>
              <w:left w:val="single" w:sz="4" w:space="0" w:color="auto"/>
              <w:bottom w:val="single" w:sz="4" w:space="0" w:color="auto"/>
              <w:right w:val="single" w:sz="4" w:space="0" w:color="auto"/>
            </w:tcBorders>
            <w:shd w:val="clear" w:color="auto" w:fill="auto"/>
            <w:vAlign w:val="center"/>
          </w:tcPr>
          <w:p w14:paraId="1756F76B"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1,500</w:t>
            </w:r>
          </w:p>
        </w:tc>
      </w:tr>
      <w:tr w:rsidR="00632EE4" w:rsidRPr="00EC0F7A" w14:paraId="57FE5600" w14:textId="77777777" w:rsidTr="00A22AE3">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094920AE" w14:textId="77777777" w:rsidR="00632EE4" w:rsidRPr="00EC0F7A" w:rsidRDefault="00632EE4" w:rsidP="00A22AE3">
            <w:pPr>
              <w:spacing w:after="0"/>
              <w:jc w:val="center"/>
              <w:rPr>
                <w14:ligatures w14:val="none"/>
              </w:rPr>
            </w:pPr>
            <w:r w:rsidRPr="00EC0F7A">
              <w:rPr>
                <w14:ligatures w14:val="none"/>
              </w:rPr>
              <w:t>E</w:t>
            </w:r>
          </w:p>
        </w:tc>
        <w:tc>
          <w:tcPr>
            <w:tcW w:w="1440" w:type="dxa"/>
            <w:tcBorders>
              <w:left w:val="single" w:sz="4" w:space="0" w:color="auto"/>
              <w:bottom w:val="single" w:sz="4" w:space="0" w:color="auto"/>
              <w:right w:val="single" w:sz="4" w:space="0" w:color="auto"/>
            </w:tcBorders>
            <w:shd w:val="clear" w:color="auto" w:fill="F2F2F2" w:themeFill="background1" w:themeFillShade="F2"/>
          </w:tcPr>
          <w:p w14:paraId="557768C9" w14:textId="77777777" w:rsidR="00632EE4" w:rsidRPr="00EC0F7A" w:rsidRDefault="00632EE4" w:rsidP="00A22AE3">
            <w:pPr>
              <w:spacing w:after="0"/>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 xml:space="preserve">Wagner </w:t>
            </w:r>
            <w:r w:rsidRPr="00EC0F7A">
              <w:rPr>
                <w14:ligatures w14:val="none"/>
              </w:rPr>
              <w:t>Property</w:t>
            </w:r>
          </w:p>
        </w:tc>
        <w:tc>
          <w:tcPr>
            <w:tcW w:w="900" w:type="dxa"/>
            <w:tcBorders>
              <w:left w:val="single" w:sz="4" w:space="0" w:color="auto"/>
              <w:bottom w:val="single" w:sz="4" w:space="0" w:color="auto"/>
              <w:right w:val="single" w:sz="4" w:space="0" w:color="auto"/>
            </w:tcBorders>
            <w:shd w:val="clear" w:color="auto" w:fill="F2F2F2" w:themeFill="background1" w:themeFillShade="F2"/>
            <w:vAlign w:val="center"/>
          </w:tcPr>
          <w:p w14:paraId="60FBBBFD"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1.9</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3467B200"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R-40,000</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58B782B7" w14:textId="77777777" w:rsidR="00632EE4"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pPr>
            <w:r w:rsidRPr="00EC0F7A">
              <w:rPr>
                <w14:ligatures w14:val="none"/>
              </w:rPr>
              <w:t>Low Density</w:t>
            </w:r>
          </w:p>
          <w:p w14:paraId="131E9753"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Residential</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17A013C3"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8</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7322D3B0"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8</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1A1FFB74"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2,000</w:t>
            </w:r>
          </w:p>
        </w:tc>
      </w:tr>
      <w:tr w:rsidR="00632EE4" w:rsidRPr="00EC0F7A" w14:paraId="1F69F72E" w14:textId="77777777" w:rsidTr="00A22AE3">
        <w:trPr>
          <w:trHeight w:val="427"/>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auto"/>
            <w:vAlign w:val="center"/>
          </w:tcPr>
          <w:p w14:paraId="53361511" w14:textId="77777777" w:rsidR="00632EE4" w:rsidRPr="00EC0F7A" w:rsidRDefault="00632EE4" w:rsidP="00A22AE3">
            <w:pPr>
              <w:spacing w:after="0"/>
              <w:jc w:val="center"/>
              <w:rPr>
                <w14:ligatures w14:val="none"/>
              </w:rPr>
            </w:pPr>
            <w:r w:rsidRPr="00EC0F7A">
              <w:rPr>
                <w14:ligatures w14:val="none"/>
              </w:rPr>
              <w:t>F</w:t>
            </w:r>
          </w:p>
        </w:tc>
        <w:tc>
          <w:tcPr>
            <w:tcW w:w="1440" w:type="dxa"/>
            <w:tcBorders>
              <w:left w:val="single" w:sz="4" w:space="0" w:color="auto"/>
              <w:bottom w:val="single" w:sz="4" w:space="0" w:color="auto"/>
              <w:right w:val="single" w:sz="4" w:space="0" w:color="auto"/>
            </w:tcBorders>
            <w:shd w:val="clear" w:color="auto" w:fill="auto"/>
            <w:vAlign w:val="center"/>
          </w:tcPr>
          <w:p w14:paraId="5CD30990" w14:textId="77777777" w:rsidR="00632EE4" w:rsidRPr="00EC0F7A" w:rsidRDefault="00632EE4" w:rsidP="00A22AE3">
            <w:pPr>
              <w:spacing w:after="0"/>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Dorseytown</w:t>
            </w:r>
          </w:p>
        </w:tc>
        <w:tc>
          <w:tcPr>
            <w:tcW w:w="900" w:type="dxa"/>
            <w:tcBorders>
              <w:left w:val="single" w:sz="4" w:space="0" w:color="auto"/>
              <w:bottom w:val="single" w:sz="4" w:space="0" w:color="auto"/>
              <w:right w:val="single" w:sz="4" w:space="0" w:color="auto"/>
            </w:tcBorders>
            <w:shd w:val="clear" w:color="auto" w:fill="auto"/>
            <w:vAlign w:val="center"/>
          </w:tcPr>
          <w:p w14:paraId="2722B1BB"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13</w:t>
            </w:r>
          </w:p>
        </w:tc>
        <w:tc>
          <w:tcPr>
            <w:tcW w:w="1710" w:type="dxa"/>
            <w:tcBorders>
              <w:left w:val="single" w:sz="4" w:space="0" w:color="auto"/>
              <w:bottom w:val="single" w:sz="4" w:space="0" w:color="auto"/>
              <w:right w:val="single" w:sz="4" w:space="0" w:color="auto"/>
            </w:tcBorders>
            <w:shd w:val="clear" w:color="auto" w:fill="auto"/>
            <w:vAlign w:val="center"/>
          </w:tcPr>
          <w:p w14:paraId="7909134B"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R-40,000</w:t>
            </w:r>
          </w:p>
        </w:tc>
        <w:tc>
          <w:tcPr>
            <w:tcW w:w="3600" w:type="dxa"/>
            <w:tcBorders>
              <w:left w:val="single" w:sz="4" w:space="0" w:color="auto"/>
              <w:bottom w:val="single" w:sz="4" w:space="0" w:color="auto"/>
              <w:right w:val="single" w:sz="4" w:space="0" w:color="auto"/>
            </w:tcBorders>
            <w:shd w:val="clear" w:color="auto" w:fill="auto"/>
            <w:vAlign w:val="center"/>
          </w:tcPr>
          <w:p w14:paraId="744C3FA8" w14:textId="77777777" w:rsidR="00632EE4"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pPr>
            <w:r w:rsidRPr="00EC0F7A">
              <w:rPr>
                <w14:ligatures w14:val="none"/>
              </w:rPr>
              <w:t>Low Density</w:t>
            </w:r>
          </w:p>
          <w:p w14:paraId="2C330658"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Residential</w:t>
            </w:r>
          </w:p>
        </w:tc>
        <w:tc>
          <w:tcPr>
            <w:tcW w:w="1170" w:type="dxa"/>
            <w:tcBorders>
              <w:left w:val="single" w:sz="4" w:space="0" w:color="auto"/>
              <w:bottom w:val="single" w:sz="4" w:space="0" w:color="auto"/>
              <w:right w:val="single" w:sz="4" w:space="0" w:color="auto"/>
            </w:tcBorders>
            <w:shd w:val="clear" w:color="auto" w:fill="auto"/>
            <w:vAlign w:val="center"/>
          </w:tcPr>
          <w:p w14:paraId="3C87309D"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14</w:t>
            </w:r>
          </w:p>
        </w:tc>
        <w:tc>
          <w:tcPr>
            <w:tcW w:w="1260" w:type="dxa"/>
            <w:tcBorders>
              <w:left w:val="single" w:sz="4" w:space="0" w:color="auto"/>
              <w:bottom w:val="single" w:sz="4" w:space="0" w:color="auto"/>
              <w:right w:val="single" w:sz="4" w:space="0" w:color="auto"/>
            </w:tcBorders>
            <w:shd w:val="clear" w:color="auto" w:fill="auto"/>
            <w:vAlign w:val="center"/>
          </w:tcPr>
          <w:p w14:paraId="2960DE4A"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14</w:t>
            </w:r>
          </w:p>
        </w:tc>
        <w:tc>
          <w:tcPr>
            <w:tcW w:w="1710" w:type="dxa"/>
            <w:tcBorders>
              <w:left w:val="single" w:sz="4" w:space="0" w:color="auto"/>
              <w:bottom w:val="single" w:sz="4" w:space="0" w:color="auto"/>
              <w:right w:val="single" w:sz="4" w:space="0" w:color="auto"/>
            </w:tcBorders>
            <w:shd w:val="clear" w:color="auto" w:fill="auto"/>
            <w:vAlign w:val="center"/>
          </w:tcPr>
          <w:p w14:paraId="043C7BE7"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3,500</w:t>
            </w:r>
          </w:p>
        </w:tc>
      </w:tr>
      <w:tr w:rsidR="00632EE4" w:rsidRPr="00EC0F7A" w14:paraId="6F0000D6" w14:textId="77777777" w:rsidTr="00A22AE3">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3F3C6445" w14:textId="77777777" w:rsidR="00632EE4" w:rsidRPr="00EC0F7A" w:rsidRDefault="00632EE4" w:rsidP="00A22AE3">
            <w:pPr>
              <w:spacing w:after="0"/>
              <w:jc w:val="center"/>
              <w:rPr>
                <w14:ligatures w14:val="none"/>
              </w:rPr>
            </w:pPr>
            <w:r w:rsidRPr="00EC0F7A">
              <w:rPr>
                <w14:ligatures w14:val="none"/>
              </w:rPr>
              <w:t>G</w:t>
            </w:r>
          </w:p>
        </w:tc>
        <w:tc>
          <w:tcPr>
            <w:tcW w:w="1440" w:type="dxa"/>
            <w:tcBorders>
              <w:left w:val="single" w:sz="4" w:space="0" w:color="auto"/>
              <w:bottom w:val="single" w:sz="4" w:space="0" w:color="auto"/>
              <w:right w:val="single" w:sz="4" w:space="0" w:color="auto"/>
            </w:tcBorders>
            <w:shd w:val="clear" w:color="auto" w:fill="F2F2F2" w:themeFill="background1" w:themeFillShade="F2"/>
          </w:tcPr>
          <w:p w14:paraId="0ADF8CA0" w14:textId="77777777" w:rsidR="00632EE4" w:rsidRPr="00EC0F7A" w:rsidRDefault="00632EE4" w:rsidP="00A22AE3">
            <w:pPr>
              <w:spacing w:after="0"/>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Doubs Property</w:t>
            </w:r>
          </w:p>
        </w:tc>
        <w:tc>
          <w:tcPr>
            <w:tcW w:w="900" w:type="dxa"/>
            <w:tcBorders>
              <w:left w:val="single" w:sz="4" w:space="0" w:color="auto"/>
              <w:bottom w:val="single" w:sz="4" w:space="0" w:color="auto"/>
              <w:right w:val="single" w:sz="4" w:space="0" w:color="auto"/>
            </w:tcBorders>
            <w:shd w:val="clear" w:color="auto" w:fill="F2F2F2" w:themeFill="background1" w:themeFillShade="F2"/>
            <w:vAlign w:val="center"/>
          </w:tcPr>
          <w:p w14:paraId="3D229CA2"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123</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182DC0C6" w14:textId="6D8976F5" w:rsidR="00632EE4"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A</w:t>
            </w:r>
            <w:r w:rsidR="00A22AE3">
              <w:rPr>
                <w14:ligatures w14:val="none"/>
              </w:rPr>
              <w:t>g</w:t>
            </w:r>
            <w:r w:rsidRPr="00EC0F7A">
              <w:rPr>
                <w14:ligatures w14:val="none"/>
              </w:rPr>
              <w:t>/Conser</w:t>
            </w:r>
            <w:r w:rsidR="00A22AE3">
              <w:rPr>
                <w14:ligatures w14:val="none"/>
              </w:rPr>
              <w:t>-</w:t>
            </w:r>
          </w:p>
          <w:p w14:paraId="73DFC9C4" w14:textId="380AE58E" w:rsidR="00A22AE3" w:rsidRPr="00EC0F7A" w:rsidRDefault="00A22AE3"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vation</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6AFFCF2F"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Conservation</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72BC2B18"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n/a</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37CE1CA6"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41</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792DD98D"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10,250</w:t>
            </w:r>
          </w:p>
        </w:tc>
      </w:tr>
      <w:tr w:rsidR="00632EE4" w:rsidRPr="00EC0F7A" w14:paraId="0A465413" w14:textId="77777777" w:rsidTr="00A22AE3">
        <w:trPr>
          <w:trHeight w:val="297"/>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auto"/>
            <w:vAlign w:val="center"/>
          </w:tcPr>
          <w:p w14:paraId="6E2D1371" w14:textId="77777777" w:rsidR="00632EE4" w:rsidRPr="00EC0F7A" w:rsidRDefault="00632EE4" w:rsidP="00A22AE3">
            <w:pPr>
              <w:spacing w:after="0"/>
              <w:jc w:val="center"/>
              <w:rPr>
                <w14:ligatures w14:val="none"/>
              </w:rPr>
            </w:pPr>
            <w:r w:rsidRPr="00EC0F7A">
              <w:rPr>
                <w14:ligatures w14:val="none"/>
              </w:rPr>
              <w:t>H</w:t>
            </w:r>
          </w:p>
        </w:tc>
        <w:tc>
          <w:tcPr>
            <w:tcW w:w="1440" w:type="dxa"/>
            <w:tcBorders>
              <w:left w:val="single" w:sz="4" w:space="0" w:color="auto"/>
              <w:bottom w:val="single" w:sz="4" w:space="0" w:color="auto"/>
              <w:right w:val="single" w:sz="4" w:space="0" w:color="auto"/>
            </w:tcBorders>
            <w:shd w:val="clear" w:color="auto" w:fill="auto"/>
          </w:tcPr>
          <w:p w14:paraId="524FC013" w14:textId="77777777" w:rsidR="00632EE4" w:rsidRPr="00EC0F7A" w:rsidRDefault="00632EE4" w:rsidP="00A22AE3">
            <w:pPr>
              <w:spacing w:after="0"/>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Springwood</w:t>
            </w:r>
          </w:p>
        </w:tc>
        <w:tc>
          <w:tcPr>
            <w:tcW w:w="900" w:type="dxa"/>
            <w:tcBorders>
              <w:left w:val="single" w:sz="4" w:space="0" w:color="auto"/>
              <w:bottom w:val="single" w:sz="4" w:space="0" w:color="auto"/>
              <w:right w:val="single" w:sz="4" w:space="0" w:color="auto"/>
            </w:tcBorders>
            <w:shd w:val="clear" w:color="auto" w:fill="auto"/>
            <w:vAlign w:val="center"/>
          </w:tcPr>
          <w:p w14:paraId="588873A4"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52</w:t>
            </w:r>
          </w:p>
        </w:tc>
        <w:tc>
          <w:tcPr>
            <w:tcW w:w="1710" w:type="dxa"/>
            <w:tcBorders>
              <w:left w:val="single" w:sz="4" w:space="0" w:color="auto"/>
              <w:bottom w:val="single" w:sz="4" w:space="0" w:color="auto"/>
              <w:right w:val="single" w:sz="4" w:space="0" w:color="auto"/>
            </w:tcBorders>
            <w:shd w:val="clear" w:color="auto" w:fill="auto"/>
            <w:vAlign w:val="center"/>
          </w:tcPr>
          <w:p w14:paraId="05C93326"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Agriculture</w:t>
            </w:r>
          </w:p>
        </w:tc>
        <w:tc>
          <w:tcPr>
            <w:tcW w:w="3600" w:type="dxa"/>
            <w:tcBorders>
              <w:left w:val="single" w:sz="4" w:space="0" w:color="auto"/>
              <w:bottom w:val="single" w:sz="4" w:space="0" w:color="auto"/>
              <w:right w:val="single" w:sz="4" w:space="0" w:color="auto"/>
            </w:tcBorders>
            <w:shd w:val="clear" w:color="auto" w:fill="auto"/>
            <w:vAlign w:val="center"/>
          </w:tcPr>
          <w:p w14:paraId="4CA9ABBE"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Conservation</w:t>
            </w:r>
          </w:p>
        </w:tc>
        <w:tc>
          <w:tcPr>
            <w:tcW w:w="1170" w:type="dxa"/>
            <w:tcBorders>
              <w:left w:val="single" w:sz="4" w:space="0" w:color="auto"/>
              <w:bottom w:val="single" w:sz="4" w:space="0" w:color="auto"/>
              <w:right w:val="single" w:sz="4" w:space="0" w:color="auto"/>
            </w:tcBorders>
            <w:shd w:val="clear" w:color="auto" w:fill="auto"/>
            <w:vAlign w:val="center"/>
          </w:tcPr>
          <w:p w14:paraId="242E863F"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n/a</w:t>
            </w:r>
          </w:p>
        </w:tc>
        <w:tc>
          <w:tcPr>
            <w:tcW w:w="1260" w:type="dxa"/>
            <w:tcBorders>
              <w:left w:val="single" w:sz="4" w:space="0" w:color="auto"/>
              <w:bottom w:val="single" w:sz="4" w:space="0" w:color="auto"/>
              <w:right w:val="single" w:sz="4" w:space="0" w:color="auto"/>
            </w:tcBorders>
            <w:shd w:val="clear" w:color="auto" w:fill="auto"/>
            <w:vAlign w:val="center"/>
          </w:tcPr>
          <w:p w14:paraId="27E0D9C8"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17</w:t>
            </w:r>
          </w:p>
        </w:tc>
        <w:tc>
          <w:tcPr>
            <w:tcW w:w="1710" w:type="dxa"/>
            <w:tcBorders>
              <w:left w:val="single" w:sz="4" w:space="0" w:color="auto"/>
              <w:bottom w:val="single" w:sz="4" w:space="0" w:color="auto"/>
              <w:right w:val="single" w:sz="4" w:space="0" w:color="auto"/>
            </w:tcBorders>
            <w:shd w:val="clear" w:color="auto" w:fill="auto"/>
            <w:vAlign w:val="center"/>
          </w:tcPr>
          <w:p w14:paraId="780F9EA7"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4,250</w:t>
            </w:r>
          </w:p>
        </w:tc>
      </w:tr>
      <w:tr w:rsidR="00632EE4" w:rsidRPr="00EC0F7A" w14:paraId="4AE18A45" w14:textId="77777777" w:rsidTr="00A22AE3">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4714037E" w14:textId="77777777" w:rsidR="00632EE4" w:rsidRPr="00EC0F7A" w:rsidRDefault="00632EE4" w:rsidP="00A22AE3">
            <w:pPr>
              <w:spacing w:after="0"/>
              <w:jc w:val="center"/>
              <w:rPr>
                <w14:ligatures w14:val="none"/>
              </w:rPr>
            </w:pPr>
            <w:r w:rsidRPr="00EC0F7A">
              <w:rPr>
                <w14:ligatures w14:val="none"/>
              </w:rPr>
              <w:t>I</w:t>
            </w:r>
          </w:p>
        </w:tc>
        <w:tc>
          <w:tcPr>
            <w:tcW w:w="1440" w:type="dxa"/>
            <w:tcBorders>
              <w:left w:val="single" w:sz="4" w:space="0" w:color="auto"/>
              <w:bottom w:val="single" w:sz="4" w:space="0" w:color="auto"/>
              <w:right w:val="single" w:sz="4" w:space="0" w:color="auto"/>
            </w:tcBorders>
            <w:shd w:val="clear" w:color="auto" w:fill="F2F2F2" w:themeFill="background1" w:themeFillShade="F2"/>
          </w:tcPr>
          <w:p w14:paraId="65D6C127" w14:textId="77777777" w:rsidR="00632EE4" w:rsidRPr="00EC0F7A" w:rsidRDefault="00632EE4" w:rsidP="00A22AE3">
            <w:pPr>
              <w:spacing w:after="0"/>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Spicer Property</w:t>
            </w:r>
          </w:p>
        </w:tc>
        <w:tc>
          <w:tcPr>
            <w:tcW w:w="900" w:type="dxa"/>
            <w:tcBorders>
              <w:left w:val="single" w:sz="4" w:space="0" w:color="auto"/>
              <w:bottom w:val="single" w:sz="4" w:space="0" w:color="auto"/>
              <w:right w:val="single" w:sz="4" w:space="0" w:color="auto"/>
            </w:tcBorders>
            <w:shd w:val="clear" w:color="auto" w:fill="F2F2F2" w:themeFill="background1" w:themeFillShade="F2"/>
            <w:vAlign w:val="center"/>
          </w:tcPr>
          <w:p w14:paraId="7ABCE0D6"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28</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3B0A729F"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Agriculture</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052F66E7"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Conservation</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068B5728"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n/a</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2A9B4597"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Pr>
                <w14:ligatures w14:val="none"/>
              </w:rPr>
              <w:t>9</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21C98434"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rPr>
                <w14:ligatures w14:val="none"/>
              </w:rPr>
            </w:pPr>
            <w:r w:rsidRPr="00EC0F7A">
              <w:rPr>
                <w14:ligatures w14:val="none"/>
              </w:rPr>
              <w:t>2,250</w:t>
            </w:r>
          </w:p>
        </w:tc>
      </w:tr>
      <w:tr w:rsidR="00632EE4" w:rsidRPr="00EC0F7A" w14:paraId="27DB8926" w14:textId="77777777" w:rsidTr="00A22AE3">
        <w:trPr>
          <w:trHeight w:val="230"/>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auto"/>
            <w:vAlign w:val="center"/>
          </w:tcPr>
          <w:p w14:paraId="49824891" w14:textId="77777777" w:rsidR="00632EE4" w:rsidRPr="00EC0F7A" w:rsidRDefault="00632EE4" w:rsidP="00A22AE3">
            <w:pPr>
              <w:spacing w:after="0"/>
              <w:jc w:val="center"/>
              <w:rPr>
                <w14:ligatures w14:val="none"/>
              </w:rPr>
            </w:pPr>
            <w:r>
              <w:rPr>
                <w14:ligatures w14:val="none"/>
              </w:rPr>
              <w:t>J</w:t>
            </w:r>
          </w:p>
        </w:tc>
        <w:tc>
          <w:tcPr>
            <w:tcW w:w="1440" w:type="dxa"/>
            <w:tcBorders>
              <w:left w:val="single" w:sz="4" w:space="0" w:color="auto"/>
              <w:bottom w:val="single" w:sz="4" w:space="0" w:color="auto"/>
              <w:right w:val="single" w:sz="4" w:space="0" w:color="auto"/>
            </w:tcBorders>
            <w:shd w:val="clear" w:color="auto" w:fill="auto"/>
          </w:tcPr>
          <w:p w14:paraId="2626B1CD" w14:textId="77777777" w:rsidR="00632EE4" w:rsidRPr="00EC0F7A" w:rsidRDefault="00632EE4" w:rsidP="00A22AE3">
            <w:pPr>
              <w:spacing w:after="0"/>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Nell Property</w:t>
            </w:r>
          </w:p>
        </w:tc>
        <w:tc>
          <w:tcPr>
            <w:tcW w:w="900" w:type="dxa"/>
            <w:tcBorders>
              <w:left w:val="single" w:sz="4" w:space="0" w:color="auto"/>
              <w:bottom w:val="single" w:sz="4" w:space="0" w:color="auto"/>
              <w:right w:val="single" w:sz="4" w:space="0" w:color="auto"/>
            </w:tcBorders>
            <w:shd w:val="clear" w:color="auto" w:fill="auto"/>
            <w:vAlign w:val="center"/>
          </w:tcPr>
          <w:p w14:paraId="357FD81F"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6.9</w:t>
            </w:r>
          </w:p>
        </w:tc>
        <w:tc>
          <w:tcPr>
            <w:tcW w:w="1710" w:type="dxa"/>
            <w:tcBorders>
              <w:left w:val="single" w:sz="4" w:space="0" w:color="auto"/>
              <w:bottom w:val="single" w:sz="4" w:space="0" w:color="auto"/>
              <w:right w:val="single" w:sz="4" w:space="0" w:color="auto"/>
            </w:tcBorders>
            <w:shd w:val="clear" w:color="auto" w:fill="auto"/>
            <w:vAlign w:val="center"/>
          </w:tcPr>
          <w:p w14:paraId="0492DE27"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R-40,000</w:t>
            </w:r>
          </w:p>
        </w:tc>
        <w:tc>
          <w:tcPr>
            <w:tcW w:w="3600" w:type="dxa"/>
            <w:tcBorders>
              <w:left w:val="single" w:sz="4" w:space="0" w:color="auto"/>
              <w:bottom w:val="single" w:sz="4" w:space="0" w:color="auto"/>
              <w:right w:val="single" w:sz="4" w:space="0" w:color="auto"/>
            </w:tcBorders>
            <w:shd w:val="clear" w:color="auto" w:fill="auto"/>
            <w:vAlign w:val="center"/>
          </w:tcPr>
          <w:p w14:paraId="5A7504B2" w14:textId="77777777" w:rsidR="00632EE4"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Low Density</w:t>
            </w:r>
          </w:p>
          <w:p w14:paraId="56420B96"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sidRPr="00EC0F7A">
              <w:rPr>
                <w14:ligatures w14:val="none"/>
              </w:rPr>
              <w:t>Residential</w:t>
            </w:r>
          </w:p>
        </w:tc>
        <w:tc>
          <w:tcPr>
            <w:tcW w:w="1170" w:type="dxa"/>
            <w:tcBorders>
              <w:left w:val="single" w:sz="4" w:space="0" w:color="auto"/>
              <w:bottom w:val="single" w:sz="4" w:space="0" w:color="auto"/>
              <w:right w:val="single" w:sz="4" w:space="0" w:color="auto"/>
            </w:tcBorders>
            <w:shd w:val="clear" w:color="auto" w:fill="auto"/>
            <w:vAlign w:val="center"/>
          </w:tcPr>
          <w:p w14:paraId="3EC35B0D"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0</w:t>
            </w:r>
          </w:p>
        </w:tc>
        <w:tc>
          <w:tcPr>
            <w:tcW w:w="1260" w:type="dxa"/>
            <w:tcBorders>
              <w:left w:val="single" w:sz="4" w:space="0" w:color="auto"/>
              <w:bottom w:val="single" w:sz="4" w:space="0" w:color="auto"/>
              <w:right w:val="single" w:sz="4" w:space="0" w:color="auto"/>
            </w:tcBorders>
            <w:shd w:val="clear" w:color="auto" w:fill="auto"/>
            <w:vAlign w:val="center"/>
          </w:tcPr>
          <w:p w14:paraId="6788C83A"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12</w:t>
            </w:r>
          </w:p>
        </w:tc>
        <w:tc>
          <w:tcPr>
            <w:tcW w:w="1710" w:type="dxa"/>
            <w:tcBorders>
              <w:left w:val="single" w:sz="4" w:space="0" w:color="auto"/>
              <w:bottom w:val="single" w:sz="4" w:space="0" w:color="auto"/>
              <w:right w:val="single" w:sz="4" w:space="0" w:color="auto"/>
            </w:tcBorders>
            <w:shd w:val="clear" w:color="auto" w:fill="auto"/>
            <w:vAlign w:val="center"/>
          </w:tcPr>
          <w:p w14:paraId="0576565B"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rPr>
                <w14:ligatures w14:val="none"/>
              </w:rPr>
            </w:pPr>
            <w:r>
              <w:rPr>
                <w14:ligatures w14:val="none"/>
              </w:rPr>
              <w:t>3,000</w:t>
            </w:r>
          </w:p>
        </w:tc>
      </w:tr>
      <w:tr w:rsidR="0041569E" w:rsidRPr="008C7A5F" w14:paraId="181C653D" w14:textId="77777777" w:rsidTr="00616B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595" w:type="dxa"/>
            <w:gridSpan w:val="8"/>
            <w:tcBorders>
              <w:left w:val="none" w:sz="0" w:space="0" w:color="auto"/>
              <w:right w:val="none" w:sz="0" w:space="0" w:color="auto"/>
            </w:tcBorders>
            <w:shd w:val="clear" w:color="auto" w:fill="FFF2CC" w:themeFill="accent4" w:themeFillTint="33"/>
            <w:vAlign w:val="center"/>
          </w:tcPr>
          <w:p w14:paraId="1025E059" w14:textId="66BB6858" w:rsidR="0041569E" w:rsidRPr="008C7A5F" w:rsidRDefault="0041569E" w:rsidP="0041569E">
            <w:pPr>
              <w:spacing w:after="0"/>
              <w:jc w:val="center"/>
              <w:rPr>
                <w:color w:val="0C1550"/>
                <w14:ligatures w14:val="none"/>
              </w:rPr>
            </w:pPr>
            <w:r w:rsidRPr="008C7A5F">
              <w:rPr>
                <w:color w:val="0C1550"/>
                <w:szCs w:val="24"/>
                <w14:ligatures w14:val="none"/>
              </w:rPr>
              <w:lastRenderedPageBreak/>
              <w:t>CARROLL COUNTY – FUTURE ANNEXATION AREAS</w:t>
            </w:r>
            <w:r>
              <w:rPr>
                <w:color w:val="0C1550"/>
                <w:szCs w:val="24"/>
                <w14:ligatures w14:val="none"/>
              </w:rPr>
              <w:t xml:space="preserve"> (Cont’d)</w:t>
            </w:r>
          </w:p>
        </w:tc>
      </w:tr>
      <w:tr w:rsidR="0041569E" w:rsidRPr="00EC0F7A" w14:paraId="070597D8" w14:textId="77777777" w:rsidTr="00616BCF">
        <w:trPr>
          <w:trHeight w:val="435"/>
        </w:trPr>
        <w:tc>
          <w:tcPr>
            <w:cnfStyle w:val="001000000000" w:firstRow="0" w:lastRow="0" w:firstColumn="1" w:lastColumn="0" w:oddVBand="0" w:evenVBand="0" w:oddHBand="0" w:evenHBand="0" w:firstRowFirstColumn="0" w:firstRowLastColumn="0" w:lastRowFirstColumn="0" w:lastRowLastColumn="0"/>
            <w:tcW w:w="805" w:type="dxa"/>
            <w:vMerge w:val="restart"/>
            <w:tcBorders>
              <w:left w:val="single" w:sz="4" w:space="0" w:color="auto"/>
              <w:right w:val="single" w:sz="4" w:space="0" w:color="auto"/>
            </w:tcBorders>
            <w:shd w:val="clear" w:color="auto" w:fill="FEFCDE"/>
            <w:vAlign w:val="center"/>
          </w:tcPr>
          <w:p w14:paraId="1464A3C3" w14:textId="77777777" w:rsidR="0041569E" w:rsidRPr="00EC0F7A" w:rsidRDefault="0041569E" w:rsidP="0041569E">
            <w:pPr>
              <w:spacing w:after="0"/>
              <w:jc w:val="center"/>
              <w:rPr>
                <w14:ligatures w14:val="none"/>
              </w:rPr>
            </w:pPr>
            <w:r>
              <w:rPr>
                <w14:ligatures w14:val="none"/>
              </w:rPr>
              <w:t>Map Area</w:t>
            </w:r>
          </w:p>
        </w:tc>
        <w:tc>
          <w:tcPr>
            <w:tcW w:w="1440" w:type="dxa"/>
            <w:vMerge w:val="restart"/>
            <w:tcBorders>
              <w:left w:val="single" w:sz="4" w:space="0" w:color="auto"/>
              <w:right w:val="single" w:sz="4" w:space="0" w:color="auto"/>
            </w:tcBorders>
            <w:shd w:val="clear" w:color="auto" w:fill="FEFCDE"/>
            <w:vAlign w:val="center"/>
          </w:tcPr>
          <w:p w14:paraId="73EB3811" w14:textId="77777777" w:rsidR="0041569E" w:rsidRPr="00EC0F7A"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sidRPr="00EC0F7A">
              <w:rPr>
                <w:b/>
                <w14:ligatures w14:val="none"/>
              </w:rPr>
              <w:t>Property</w:t>
            </w:r>
          </w:p>
        </w:tc>
        <w:tc>
          <w:tcPr>
            <w:tcW w:w="900" w:type="dxa"/>
            <w:vMerge w:val="restart"/>
            <w:tcBorders>
              <w:left w:val="single" w:sz="4" w:space="0" w:color="auto"/>
              <w:right w:val="single" w:sz="4" w:space="0" w:color="auto"/>
            </w:tcBorders>
            <w:shd w:val="clear" w:color="auto" w:fill="FEFCDE"/>
            <w:vAlign w:val="center"/>
          </w:tcPr>
          <w:p w14:paraId="21D2E847" w14:textId="77777777" w:rsidR="0041569E" w:rsidRPr="00EC0F7A"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sidRPr="00EC0F7A">
              <w:rPr>
                <w:b/>
                <w14:ligatures w14:val="none"/>
              </w:rPr>
              <w:t>Acres</w:t>
            </w:r>
          </w:p>
        </w:tc>
        <w:tc>
          <w:tcPr>
            <w:tcW w:w="1710" w:type="dxa"/>
            <w:vMerge w:val="restart"/>
            <w:tcBorders>
              <w:left w:val="single" w:sz="4" w:space="0" w:color="auto"/>
              <w:right w:val="single" w:sz="4" w:space="0" w:color="auto"/>
            </w:tcBorders>
            <w:shd w:val="clear" w:color="auto" w:fill="FEFCDE"/>
            <w:vAlign w:val="center"/>
          </w:tcPr>
          <w:p w14:paraId="3325A843" w14:textId="77777777" w:rsidR="0041569E" w:rsidRPr="00892FC7"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color w:val="auto"/>
                <w14:ligatures w14:val="none"/>
              </w:rPr>
            </w:pPr>
            <w:r w:rsidRPr="00892FC7">
              <w:rPr>
                <w:b/>
                <w:color w:val="auto"/>
                <w14:ligatures w14:val="none"/>
              </w:rPr>
              <w:t xml:space="preserve">Current </w:t>
            </w:r>
            <w:r w:rsidRPr="00892FC7">
              <w:rPr>
                <w:b/>
                <w:color w:val="auto"/>
              </w:rPr>
              <w:t xml:space="preserve"> County</w:t>
            </w:r>
            <w:r w:rsidRPr="00892FC7">
              <w:rPr>
                <w:b/>
                <w:color w:val="auto"/>
                <w14:ligatures w14:val="none"/>
              </w:rPr>
              <w:t xml:space="preserve"> Zoning</w:t>
            </w:r>
          </w:p>
          <w:p w14:paraId="46B4DC38" w14:textId="4F67DA28" w:rsidR="0041569E" w:rsidRPr="00892FC7"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color w:val="auto"/>
                <w14:ligatures w14:val="none"/>
              </w:rPr>
            </w:pPr>
            <w:r w:rsidRPr="00892FC7">
              <w:rPr>
                <w:b/>
                <w:color w:val="auto"/>
                <w:sz w:val="16"/>
                <w:szCs w:val="14"/>
              </w:rPr>
              <w:t xml:space="preserve"> </w:t>
            </w:r>
            <w:r w:rsidR="005046E7" w:rsidRPr="00892FC7">
              <w:rPr>
                <w:b/>
                <w:color w:val="auto"/>
                <w:sz w:val="16"/>
                <w:szCs w:val="14"/>
              </w:rPr>
              <w:t>Note 1</w:t>
            </w:r>
          </w:p>
        </w:tc>
        <w:tc>
          <w:tcPr>
            <w:tcW w:w="3600" w:type="dxa"/>
            <w:tcBorders>
              <w:left w:val="single" w:sz="4" w:space="0" w:color="auto"/>
              <w:bottom w:val="single" w:sz="4" w:space="0" w:color="auto"/>
              <w:right w:val="single" w:sz="4" w:space="0" w:color="auto"/>
            </w:tcBorders>
            <w:shd w:val="clear" w:color="auto" w:fill="FEFCDE"/>
            <w:vAlign w:val="center"/>
          </w:tcPr>
          <w:p w14:paraId="23712DEE" w14:textId="77777777" w:rsidR="0041569E" w:rsidRPr="00892FC7"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color w:val="auto"/>
                <w14:ligatures w14:val="none"/>
              </w:rPr>
            </w:pPr>
            <w:r w:rsidRPr="00892FC7">
              <w:rPr>
                <w:b/>
                <w:color w:val="auto"/>
                <w14:ligatures w14:val="none"/>
              </w:rPr>
              <w:t>Comprehensive Land Use Plan Designations</w:t>
            </w:r>
          </w:p>
        </w:tc>
        <w:tc>
          <w:tcPr>
            <w:tcW w:w="2430" w:type="dxa"/>
            <w:gridSpan w:val="2"/>
            <w:tcBorders>
              <w:left w:val="single" w:sz="4" w:space="0" w:color="auto"/>
              <w:right w:val="single" w:sz="4" w:space="0" w:color="auto"/>
            </w:tcBorders>
            <w:shd w:val="clear" w:color="auto" w:fill="FEFCDE"/>
            <w:vAlign w:val="center"/>
          </w:tcPr>
          <w:p w14:paraId="47FBD848" w14:textId="77777777" w:rsidR="0041569E" w:rsidRPr="00892FC7"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color w:val="auto"/>
              </w:rPr>
            </w:pPr>
            <w:r w:rsidRPr="00892FC7">
              <w:rPr>
                <w:b/>
                <w:color w:val="auto"/>
                <w14:ligatures w14:val="none"/>
              </w:rPr>
              <w:t>Projection of</w:t>
            </w:r>
          </w:p>
          <w:p w14:paraId="23A50D50" w14:textId="77777777" w:rsidR="0041569E" w:rsidRPr="00892FC7"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color w:val="auto"/>
                <w14:ligatures w14:val="none"/>
              </w:rPr>
            </w:pPr>
            <w:r w:rsidRPr="00892FC7">
              <w:rPr>
                <w:b/>
                <w:color w:val="auto"/>
                <w14:ligatures w14:val="none"/>
              </w:rPr>
              <w:t>Dwelling Units</w:t>
            </w:r>
          </w:p>
        </w:tc>
        <w:tc>
          <w:tcPr>
            <w:tcW w:w="1710" w:type="dxa"/>
            <w:vMerge w:val="restart"/>
            <w:tcBorders>
              <w:left w:val="single" w:sz="4" w:space="0" w:color="auto"/>
              <w:right w:val="single" w:sz="4" w:space="0" w:color="auto"/>
            </w:tcBorders>
            <w:shd w:val="clear" w:color="auto" w:fill="FEFCDE"/>
            <w:vAlign w:val="center"/>
          </w:tcPr>
          <w:p w14:paraId="0DFC70A9" w14:textId="77777777" w:rsidR="0041569E" w:rsidRPr="00EC0F7A"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sidRPr="00EC0F7A">
              <w:rPr>
                <w:b/>
                <w14:ligatures w14:val="none"/>
              </w:rPr>
              <w:t>Proposed Water Yield</w:t>
            </w:r>
          </w:p>
          <w:p w14:paraId="287AB885" w14:textId="77777777" w:rsidR="0041569E" w:rsidRPr="00EC0F7A" w:rsidRDefault="0041569E" w:rsidP="0041569E">
            <w:pPr>
              <w:spacing w:after="0"/>
              <w:jc w:val="center"/>
              <w:cnfStyle w:val="000000000000" w:firstRow="0" w:lastRow="0" w:firstColumn="0" w:lastColumn="0" w:oddVBand="0" w:evenVBand="0" w:oddHBand="0" w:evenHBand="0" w:firstRowFirstColumn="0" w:firstRowLastColumn="0" w:lastRowFirstColumn="0" w:lastRowLastColumn="0"/>
              <w:rPr>
                <w:b/>
                <w14:ligatures w14:val="none"/>
              </w:rPr>
            </w:pPr>
            <w:r w:rsidRPr="00EC0F7A">
              <w:rPr>
                <w:b/>
                <w14:ligatures w14:val="none"/>
              </w:rPr>
              <w:t>(gpd)</w:t>
            </w:r>
          </w:p>
        </w:tc>
      </w:tr>
      <w:tr w:rsidR="0041569E" w:rsidRPr="00EC0F7A" w14:paraId="0DD16CD0" w14:textId="77777777" w:rsidTr="0041569E">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805" w:type="dxa"/>
            <w:vMerge/>
            <w:tcBorders>
              <w:top w:val="single" w:sz="4" w:space="0" w:color="auto"/>
              <w:left w:val="single" w:sz="4" w:space="0" w:color="auto"/>
              <w:bottom w:val="single" w:sz="4" w:space="0" w:color="auto"/>
              <w:right w:val="single" w:sz="4" w:space="0" w:color="auto"/>
            </w:tcBorders>
            <w:shd w:val="clear" w:color="auto" w:fill="FEFCDE"/>
          </w:tcPr>
          <w:p w14:paraId="7C9EDE8E" w14:textId="77777777" w:rsidR="0041569E" w:rsidRPr="00EC0F7A" w:rsidRDefault="0041569E" w:rsidP="0041569E">
            <w:pPr>
              <w:spacing w:after="0"/>
              <w:rPr>
                <w14:ligatures w14:val="none"/>
              </w:rPr>
            </w:pPr>
          </w:p>
        </w:tc>
        <w:tc>
          <w:tcPr>
            <w:tcW w:w="1440" w:type="dxa"/>
            <w:vMerge/>
            <w:tcBorders>
              <w:top w:val="single" w:sz="4" w:space="0" w:color="auto"/>
              <w:left w:val="single" w:sz="4" w:space="0" w:color="auto"/>
              <w:bottom w:val="single" w:sz="4" w:space="0" w:color="auto"/>
              <w:right w:val="single" w:sz="4" w:space="0" w:color="auto"/>
            </w:tcBorders>
            <w:shd w:val="clear" w:color="auto" w:fill="FEFCDE"/>
          </w:tcPr>
          <w:p w14:paraId="75CCEA6A" w14:textId="77777777" w:rsidR="0041569E" w:rsidRPr="00EC0F7A" w:rsidRDefault="0041569E" w:rsidP="0041569E">
            <w:pPr>
              <w:spacing w:after="0"/>
              <w:cnfStyle w:val="000000100000" w:firstRow="0" w:lastRow="0" w:firstColumn="0" w:lastColumn="0" w:oddVBand="0" w:evenVBand="0" w:oddHBand="1" w:evenHBand="0" w:firstRowFirstColumn="0" w:firstRowLastColumn="0" w:lastRowFirstColumn="0" w:lastRowLastColumn="0"/>
              <w:rPr>
                <w14:ligatures w14:val="none"/>
              </w:rPr>
            </w:pPr>
          </w:p>
        </w:tc>
        <w:tc>
          <w:tcPr>
            <w:tcW w:w="900" w:type="dxa"/>
            <w:vMerge/>
            <w:tcBorders>
              <w:top w:val="single" w:sz="4" w:space="0" w:color="auto"/>
              <w:left w:val="single" w:sz="4" w:space="0" w:color="auto"/>
              <w:bottom w:val="single" w:sz="4" w:space="0" w:color="auto"/>
              <w:right w:val="single" w:sz="4" w:space="0" w:color="auto"/>
            </w:tcBorders>
            <w:shd w:val="clear" w:color="auto" w:fill="FEFCDE"/>
          </w:tcPr>
          <w:p w14:paraId="5149D606" w14:textId="77777777" w:rsidR="0041569E" w:rsidRPr="00EC0F7A" w:rsidRDefault="0041569E" w:rsidP="0041569E">
            <w:pPr>
              <w:spacing w:after="0"/>
              <w:cnfStyle w:val="000000100000" w:firstRow="0" w:lastRow="0" w:firstColumn="0" w:lastColumn="0" w:oddVBand="0" w:evenVBand="0" w:oddHBand="1" w:evenHBand="0" w:firstRowFirstColumn="0" w:firstRowLastColumn="0" w:lastRowFirstColumn="0" w:lastRowLastColumn="0"/>
              <w:rPr>
                <w14:ligatures w14:val="none"/>
              </w:rPr>
            </w:pPr>
          </w:p>
        </w:tc>
        <w:tc>
          <w:tcPr>
            <w:tcW w:w="1710" w:type="dxa"/>
            <w:vMerge/>
            <w:tcBorders>
              <w:left w:val="single" w:sz="4" w:space="0" w:color="auto"/>
              <w:bottom w:val="single" w:sz="4" w:space="0" w:color="auto"/>
              <w:right w:val="single" w:sz="4" w:space="0" w:color="auto"/>
            </w:tcBorders>
            <w:shd w:val="clear" w:color="auto" w:fill="FEFCDE"/>
          </w:tcPr>
          <w:p w14:paraId="18A48537" w14:textId="77777777" w:rsidR="0041569E" w:rsidRPr="00892FC7" w:rsidRDefault="0041569E" w:rsidP="0041569E">
            <w:pPr>
              <w:spacing w:after="0"/>
              <w:jc w:val="center"/>
              <w:cnfStyle w:val="000000100000" w:firstRow="0" w:lastRow="0" w:firstColumn="0" w:lastColumn="0" w:oddVBand="0" w:evenVBand="0" w:oddHBand="1" w:evenHBand="0" w:firstRowFirstColumn="0" w:firstRowLastColumn="0" w:lastRowFirstColumn="0" w:lastRowLastColumn="0"/>
              <w:rPr>
                <w:b/>
                <w:color w:val="auto"/>
                <w14:ligatures w14:val="none"/>
              </w:rPr>
            </w:pPr>
          </w:p>
        </w:tc>
        <w:tc>
          <w:tcPr>
            <w:tcW w:w="3600" w:type="dxa"/>
            <w:tcBorders>
              <w:top w:val="single" w:sz="4" w:space="0" w:color="auto"/>
              <w:left w:val="single" w:sz="4" w:space="0" w:color="auto"/>
              <w:bottom w:val="single" w:sz="4" w:space="0" w:color="auto"/>
              <w:right w:val="single" w:sz="4" w:space="0" w:color="auto"/>
            </w:tcBorders>
            <w:shd w:val="clear" w:color="auto" w:fill="FEFCDE"/>
          </w:tcPr>
          <w:p w14:paraId="791AA434" w14:textId="77777777" w:rsidR="005046E7" w:rsidRPr="00892FC7" w:rsidRDefault="0041569E" w:rsidP="0041569E">
            <w:pPr>
              <w:spacing w:after="0"/>
              <w:jc w:val="center"/>
              <w:cnfStyle w:val="000000100000" w:firstRow="0" w:lastRow="0" w:firstColumn="0" w:lastColumn="0" w:oddVBand="0" w:evenVBand="0" w:oddHBand="1" w:evenHBand="0" w:firstRowFirstColumn="0" w:firstRowLastColumn="0" w:lastRowFirstColumn="0" w:lastRowLastColumn="0"/>
              <w:rPr>
                <w:b/>
                <w:color w:val="auto"/>
                <w14:ligatures w14:val="none"/>
              </w:rPr>
            </w:pPr>
            <w:r w:rsidRPr="00892FC7">
              <w:rPr>
                <w:b/>
                <w:color w:val="auto"/>
                <w14:ligatures w14:val="none"/>
              </w:rPr>
              <w:t xml:space="preserve">  Proposed</w:t>
            </w:r>
            <w:r w:rsidR="005046E7" w:rsidRPr="00892FC7">
              <w:rPr>
                <w:b/>
                <w:color w:val="auto"/>
              </w:rPr>
              <w:t xml:space="preserve"> </w:t>
            </w:r>
            <w:r w:rsidRPr="00892FC7">
              <w:rPr>
                <w:b/>
                <w:color w:val="auto"/>
                <w14:ligatures w14:val="none"/>
              </w:rPr>
              <w:t>Town</w:t>
            </w:r>
          </w:p>
          <w:p w14:paraId="1927E54E" w14:textId="77656A74" w:rsidR="0041569E" w:rsidRPr="00892FC7" w:rsidRDefault="005046E7" w:rsidP="0041569E">
            <w:pPr>
              <w:spacing w:after="0"/>
              <w:jc w:val="center"/>
              <w:cnfStyle w:val="000000100000" w:firstRow="0" w:lastRow="0" w:firstColumn="0" w:lastColumn="0" w:oddVBand="0" w:evenVBand="0" w:oddHBand="1" w:evenHBand="0" w:firstRowFirstColumn="0" w:firstRowLastColumn="0" w:lastRowFirstColumn="0" w:lastRowLastColumn="0"/>
              <w:rPr>
                <w:b/>
                <w:color w:val="auto"/>
                <w14:ligatures w14:val="none"/>
              </w:rPr>
            </w:pPr>
            <w:r w:rsidRPr="00892FC7">
              <w:rPr>
                <w:b/>
                <w:color w:val="auto"/>
                <w:sz w:val="16"/>
                <w:szCs w:val="14"/>
                <w14:ligatures w14:val="none"/>
              </w:rPr>
              <w:t>Note: 2</w:t>
            </w:r>
          </w:p>
        </w:tc>
        <w:tc>
          <w:tcPr>
            <w:tcW w:w="1170" w:type="dxa"/>
            <w:tcBorders>
              <w:left w:val="single" w:sz="4" w:space="0" w:color="auto"/>
              <w:bottom w:val="single" w:sz="4" w:space="0" w:color="auto"/>
            </w:tcBorders>
            <w:shd w:val="clear" w:color="auto" w:fill="FEFCDE"/>
          </w:tcPr>
          <w:p w14:paraId="2A94AD3D" w14:textId="77777777" w:rsidR="0041569E" w:rsidRPr="00892FC7" w:rsidRDefault="0041569E" w:rsidP="0041569E">
            <w:pPr>
              <w:spacing w:after="0"/>
              <w:jc w:val="center"/>
              <w:cnfStyle w:val="000000100000" w:firstRow="0" w:lastRow="0" w:firstColumn="0" w:lastColumn="0" w:oddVBand="0" w:evenVBand="0" w:oddHBand="1" w:evenHBand="0" w:firstRowFirstColumn="0" w:firstRowLastColumn="0" w:lastRowFirstColumn="0" w:lastRowLastColumn="0"/>
              <w:rPr>
                <w:b/>
                <w:color w:val="auto"/>
                <w14:ligatures w14:val="none"/>
              </w:rPr>
            </w:pPr>
            <w:r w:rsidRPr="00892FC7">
              <w:rPr>
                <w:b/>
                <w:color w:val="auto"/>
                <w14:ligatures w14:val="none"/>
              </w:rPr>
              <w:t>Current</w:t>
            </w:r>
          </w:p>
          <w:p w14:paraId="24C6D713" w14:textId="73FD3C90" w:rsidR="0041569E" w:rsidRPr="00892FC7" w:rsidRDefault="0041569E" w:rsidP="0041569E">
            <w:pPr>
              <w:spacing w:after="0"/>
              <w:cnfStyle w:val="000000100000" w:firstRow="0" w:lastRow="0" w:firstColumn="0" w:lastColumn="0" w:oddVBand="0" w:evenVBand="0" w:oddHBand="1" w:evenHBand="0" w:firstRowFirstColumn="0" w:firstRowLastColumn="0" w:lastRowFirstColumn="0" w:lastRowLastColumn="0"/>
              <w:rPr>
                <w:b/>
                <w:bCs/>
                <w:color w:val="auto"/>
                <w14:ligatures w14:val="none"/>
              </w:rPr>
            </w:pPr>
            <w:r w:rsidRPr="00892FC7">
              <w:rPr>
                <w:color w:val="auto"/>
                <w14:ligatures w14:val="none"/>
              </w:rPr>
              <w:t xml:space="preserve">  </w:t>
            </w:r>
            <w:r w:rsidRPr="00892FC7">
              <w:rPr>
                <w:color w:val="auto"/>
              </w:rPr>
              <w:t xml:space="preserve">   </w:t>
            </w:r>
            <w:r w:rsidR="005046E7" w:rsidRPr="00892FC7">
              <w:rPr>
                <w:b/>
                <w:bCs/>
                <w:color w:val="auto"/>
                <w:sz w:val="16"/>
                <w:szCs w:val="14"/>
                <w14:ligatures w14:val="none"/>
              </w:rPr>
              <w:t>Note: 3</w:t>
            </w:r>
          </w:p>
        </w:tc>
        <w:tc>
          <w:tcPr>
            <w:tcW w:w="1260" w:type="dxa"/>
            <w:tcBorders>
              <w:bottom w:val="single" w:sz="4" w:space="0" w:color="auto"/>
              <w:right w:val="single" w:sz="4" w:space="0" w:color="auto"/>
            </w:tcBorders>
            <w:shd w:val="clear" w:color="auto" w:fill="FEFCDE"/>
          </w:tcPr>
          <w:p w14:paraId="7B35CC8A" w14:textId="77777777" w:rsidR="0041569E" w:rsidRPr="00892FC7" w:rsidRDefault="0041569E" w:rsidP="0041569E">
            <w:pPr>
              <w:spacing w:after="0"/>
              <w:jc w:val="center"/>
              <w:cnfStyle w:val="000000100000" w:firstRow="0" w:lastRow="0" w:firstColumn="0" w:lastColumn="0" w:oddVBand="0" w:evenVBand="0" w:oddHBand="1" w:evenHBand="0" w:firstRowFirstColumn="0" w:firstRowLastColumn="0" w:lastRowFirstColumn="0" w:lastRowLastColumn="0"/>
              <w:rPr>
                <w:b/>
                <w:color w:val="auto"/>
                <w14:ligatures w14:val="none"/>
              </w:rPr>
            </w:pPr>
            <w:r w:rsidRPr="00892FC7">
              <w:rPr>
                <w:b/>
                <w:color w:val="auto"/>
                <w14:ligatures w14:val="none"/>
              </w:rPr>
              <w:t>Proposed</w:t>
            </w:r>
          </w:p>
          <w:p w14:paraId="59F4C5C3" w14:textId="5C19546F" w:rsidR="0041569E" w:rsidRPr="00892FC7" w:rsidRDefault="005046E7" w:rsidP="0041569E">
            <w:pPr>
              <w:spacing w:after="0"/>
              <w:jc w:val="center"/>
              <w:cnfStyle w:val="000000100000" w:firstRow="0" w:lastRow="0" w:firstColumn="0" w:lastColumn="0" w:oddVBand="0" w:evenVBand="0" w:oddHBand="1" w:evenHBand="0" w:firstRowFirstColumn="0" w:firstRowLastColumn="0" w:lastRowFirstColumn="0" w:lastRowLastColumn="0"/>
              <w:rPr>
                <w:b/>
                <w:bCs/>
                <w:color w:val="auto"/>
                <w14:ligatures w14:val="none"/>
              </w:rPr>
            </w:pPr>
            <w:r w:rsidRPr="00892FC7">
              <w:rPr>
                <w:b/>
                <w:bCs/>
                <w:color w:val="auto"/>
                <w:sz w:val="16"/>
                <w:szCs w:val="14"/>
                <w14:ligatures w14:val="none"/>
              </w:rPr>
              <w:t>Note: 4</w:t>
            </w:r>
          </w:p>
        </w:tc>
        <w:tc>
          <w:tcPr>
            <w:tcW w:w="1710" w:type="dxa"/>
            <w:vMerge/>
            <w:tcBorders>
              <w:left w:val="single" w:sz="4" w:space="0" w:color="auto"/>
              <w:bottom w:val="single" w:sz="4" w:space="0" w:color="auto"/>
              <w:right w:val="single" w:sz="4" w:space="0" w:color="auto"/>
            </w:tcBorders>
            <w:shd w:val="clear" w:color="auto" w:fill="FEFCDE"/>
          </w:tcPr>
          <w:p w14:paraId="1E53BEF5" w14:textId="77777777" w:rsidR="0041569E" w:rsidRPr="00EC0F7A" w:rsidRDefault="0041569E" w:rsidP="0041569E">
            <w:pPr>
              <w:spacing w:after="0"/>
              <w:cnfStyle w:val="000000100000" w:firstRow="0" w:lastRow="0" w:firstColumn="0" w:lastColumn="0" w:oddVBand="0" w:evenVBand="0" w:oddHBand="1" w:evenHBand="0" w:firstRowFirstColumn="0" w:firstRowLastColumn="0" w:lastRowFirstColumn="0" w:lastRowLastColumn="0"/>
              <w:rPr>
                <w14:ligatures w14:val="none"/>
              </w:rPr>
            </w:pPr>
          </w:p>
        </w:tc>
      </w:tr>
      <w:tr w:rsidR="00632EE4" w:rsidRPr="00EC0F7A" w14:paraId="7D8C6917" w14:textId="77777777" w:rsidTr="00A22AE3">
        <w:trPr>
          <w:trHeight w:val="638"/>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2C29311A" w14:textId="77777777" w:rsidR="00632EE4" w:rsidRPr="00EC0F7A" w:rsidRDefault="00632EE4" w:rsidP="00A22AE3">
            <w:pPr>
              <w:spacing w:after="0"/>
              <w:jc w:val="center"/>
            </w:pPr>
            <w:r>
              <w:t>K</w:t>
            </w:r>
          </w:p>
        </w:tc>
        <w:tc>
          <w:tcPr>
            <w:tcW w:w="1440" w:type="dxa"/>
            <w:tcBorders>
              <w:left w:val="single" w:sz="4" w:space="0" w:color="auto"/>
              <w:bottom w:val="single" w:sz="4" w:space="0" w:color="auto"/>
              <w:right w:val="single" w:sz="4" w:space="0" w:color="auto"/>
            </w:tcBorders>
            <w:shd w:val="clear" w:color="auto" w:fill="F2F2F2" w:themeFill="background1" w:themeFillShade="F2"/>
            <w:vAlign w:val="center"/>
          </w:tcPr>
          <w:p w14:paraId="434D720F" w14:textId="77777777" w:rsidR="00632EE4" w:rsidRPr="00EC0F7A" w:rsidRDefault="00632EE4" w:rsidP="00A22AE3">
            <w:pPr>
              <w:spacing w:after="0"/>
              <w:cnfStyle w:val="000000000000" w:firstRow="0" w:lastRow="0" w:firstColumn="0" w:lastColumn="0" w:oddVBand="0" w:evenVBand="0" w:oddHBand="0" w:evenHBand="0" w:firstRowFirstColumn="0" w:firstRowLastColumn="0" w:lastRowFirstColumn="0" w:lastRowLastColumn="0"/>
            </w:pPr>
            <w:r>
              <w:t>Warfield Property</w:t>
            </w:r>
          </w:p>
        </w:tc>
        <w:tc>
          <w:tcPr>
            <w:tcW w:w="900" w:type="dxa"/>
            <w:tcBorders>
              <w:left w:val="single" w:sz="4" w:space="0" w:color="auto"/>
              <w:bottom w:val="single" w:sz="4" w:space="0" w:color="auto"/>
              <w:right w:val="single" w:sz="4" w:space="0" w:color="auto"/>
            </w:tcBorders>
            <w:shd w:val="clear" w:color="auto" w:fill="F2F2F2" w:themeFill="background1" w:themeFillShade="F2"/>
            <w:vAlign w:val="center"/>
          </w:tcPr>
          <w:p w14:paraId="0D1D8B75"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pPr>
            <w:r>
              <w:t>51</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417BD175" w14:textId="77777777" w:rsidR="00632EE4" w:rsidRPr="00EC0F7A" w:rsidRDefault="00632EE4" w:rsidP="00A22AE3">
            <w:pPr>
              <w:spacing w:after="0"/>
              <w:jc w:val="center"/>
              <w:cnfStyle w:val="000000000000" w:firstRow="0" w:lastRow="0" w:firstColumn="0" w:lastColumn="0" w:oddVBand="0" w:evenVBand="0" w:oddHBand="0" w:evenHBand="0" w:firstRowFirstColumn="0" w:firstRowLastColumn="0" w:lastRowFirstColumn="0" w:lastRowLastColumn="0"/>
            </w:pPr>
            <w:r>
              <w:t>R-40,000</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3BCEC226" w14:textId="0C5D9BAA" w:rsidR="00632EE4" w:rsidRPr="00EC0F7A" w:rsidRDefault="000905FF" w:rsidP="00A22AE3">
            <w:pPr>
              <w:spacing w:after="0"/>
              <w:jc w:val="center"/>
              <w:cnfStyle w:val="000000000000" w:firstRow="0" w:lastRow="0" w:firstColumn="0" w:lastColumn="0" w:oddVBand="0" w:evenVBand="0" w:oddHBand="0" w:evenHBand="0" w:firstRowFirstColumn="0" w:firstRowLastColumn="0" w:lastRowFirstColumn="0" w:lastRowLastColumn="0"/>
            </w:pPr>
            <w:r>
              <w:rPr>
                <w14:ligatures w14:val="none"/>
              </w:rPr>
              <w:t>R1</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05FAF756" w14:textId="6DE1AB1C" w:rsidR="00632EE4" w:rsidRDefault="000905FF" w:rsidP="00A22AE3">
            <w:pPr>
              <w:spacing w:after="0"/>
              <w:jc w:val="center"/>
              <w:cnfStyle w:val="000000000000" w:firstRow="0" w:lastRow="0" w:firstColumn="0" w:lastColumn="0" w:oddVBand="0" w:evenVBand="0" w:oddHBand="0" w:evenHBand="0" w:firstRowFirstColumn="0" w:firstRowLastColumn="0" w:lastRowFirstColumn="0" w:lastRowLastColumn="0"/>
            </w:pPr>
            <w:r>
              <w:t>n/a</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07EF5551" w14:textId="16A31285" w:rsidR="00632EE4" w:rsidRDefault="000905FF" w:rsidP="00A22AE3">
            <w:pPr>
              <w:spacing w:after="0"/>
              <w:jc w:val="center"/>
              <w:cnfStyle w:val="000000000000" w:firstRow="0" w:lastRow="0" w:firstColumn="0" w:lastColumn="0" w:oddVBand="0" w:evenVBand="0" w:oddHBand="0" w:evenHBand="0" w:firstRowFirstColumn="0" w:firstRowLastColumn="0" w:lastRowFirstColumn="0" w:lastRowLastColumn="0"/>
            </w:pPr>
            <w:r>
              <w:t>50</w:t>
            </w:r>
          </w:p>
        </w:tc>
        <w:tc>
          <w:tcPr>
            <w:tcW w:w="1710" w:type="dxa"/>
            <w:tcBorders>
              <w:left w:val="single" w:sz="4" w:space="0" w:color="auto"/>
              <w:bottom w:val="single" w:sz="4" w:space="0" w:color="auto"/>
              <w:right w:val="single" w:sz="4" w:space="0" w:color="auto"/>
            </w:tcBorders>
            <w:shd w:val="clear" w:color="auto" w:fill="F2F2F2" w:themeFill="background1" w:themeFillShade="F2"/>
            <w:vAlign w:val="center"/>
          </w:tcPr>
          <w:p w14:paraId="03A8CB50" w14:textId="557A7F8D" w:rsidR="00632EE4" w:rsidRPr="00EC0F7A" w:rsidRDefault="000905FF" w:rsidP="00A22AE3">
            <w:pPr>
              <w:spacing w:after="0"/>
              <w:jc w:val="center"/>
              <w:cnfStyle w:val="000000000000" w:firstRow="0" w:lastRow="0" w:firstColumn="0" w:lastColumn="0" w:oddVBand="0" w:evenVBand="0" w:oddHBand="0" w:evenHBand="0" w:firstRowFirstColumn="0" w:firstRowLastColumn="0" w:lastRowFirstColumn="0" w:lastRowLastColumn="0"/>
            </w:pPr>
            <w:r>
              <w:t>12,500</w:t>
            </w:r>
          </w:p>
        </w:tc>
      </w:tr>
      <w:tr w:rsidR="00632EE4" w:rsidRPr="00EC0F7A" w14:paraId="53F6A238" w14:textId="77777777" w:rsidTr="00A22AE3">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right w:val="single" w:sz="4" w:space="0" w:color="auto"/>
            </w:tcBorders>
            <w:shd w:val="clear" w:color="auto" w:fill="auto"/>
            <w:vAlign w:val="center"/>
          </w:tcPr>
          <w:p w14:paraId="0EA89DEE" w14:textId="77777777" w:rsidR="00632EE4" w:rsidRPr="00EC0F7A" w:rsidRDefault="00632EE4" w:rsidP="00A22AE3">
            <w:pPr>
              <w:spacing w:after="0"/>
              <w:jc w:val="center"/>
            </w:pPr>
            <w:r>
              <w:t>L</w:t>
            </w:r>
          </w:p>
        </w:tc>
        <w:tc>
          <w:tcPr>
            <w:tcW w:w="1440" w:type="dxa"/>
            <w:tcBorders>
              <w:left w:val="single" w:sz="4" w:space="0" w:color="auto"/>
              <w:right w:val="single" w:sz="4" w:space="0" w:color="auto"/>
            </w:tcBorders>
            <w:shd w:val="clear" w:color="auto" w:fill="auto"/>
          </w:tcPr>
          <w:p w14:paraId="75BF6FA0" w14:textId="77777777" w:rsidR="00632EE4" w:rsidRPr="00EC0F7A" w:rsidRDefault="00632EE4" w:rsidP="00A22AE3">
            <w:pPr>
              <w:spacing w:after="0"/>
              <w:cnfStyle w:val="000000100000" w:firstRow="0" w:lastRow="0" w:firstColumn="0" w:lastColumn="0" w:oddVBand="0" w:evenVBand="0" w:oddHBand="1" w:evenHBand="0" w:firstRowFirstColumn="0" w:firstRowLastColumn="0" w:lastRowFirstColumn="0" w:lastRowLastColumn="0"/>
            </w:pPr>
            <w:r>
              <w:t>Pank Property</w:t>
            </w:r>
          </w:p>
        </w:tc>
        <w:tc>
          <w:tcPr>
            <w:tcW w:w="900" w:type="dxa"/>
            <w:tcBorders>
              <w:left w:val="single" w:sz="4" w:space="0" w:color="auto"/>
              <w:right w:val="single" w:sz="4" w:space="0" w:color="auto"/>
            </w:tcBorders>
            <w:shd w:val="clear" w:color="auto" w:fill="auto"/>
            <w:vAlign w:val="center"/>
          </w:tcPr>
          <w:p w14:paraId="4C2A47DB"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pPr>
            <w:r>
              <w:t>1.2</w:t>
            </w:r>
          </w:p>
        </w:tc>
        <w:tc>
          <w:tcPr>
            <w:tcW w:w="1710" w:type="dxa"/>
            <w:tcBorders>
              <w:left w:val="single" w:sz="4" w:space="0" w:color="auto"/>
              <w:right w:val="single" w:sz="4" w:space="0" w:color="auto"/>
            </w:tcBorders>
            <w:shd w:val="clear" w:color="auto" w:fill="auto"/>
            <w:vAlign w:val="center"/>
          </w:tcPr>
          <w:p w14:paraId="0D138AC8"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pPr>
            <w:r>
              <w:t>R-40,000</w:t>
            </w:r>
          </w:p>
        </w:tc>
        <w:tc>
          <w:tcPr>
            <w:tcW w:w="3600" w:type="dxa"/>
            <w:tcBorders>
              <w:left w:val="single" w:sz="4" w:space="0" w:color="auto"/>
              <w:right w:val="single" w:sz="4" w:space="0" w:color="auto"/>
            </w:tcBorders>
            <w:shd w:val="clear" w:color="auto" w:fill="auto"/>
            <w:vAlign w:val="center"/>
          </w:tcPr>
          <w:p w14:paraId="77705338"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pPr>
            <w:r>
              <w:t>Industrial</w:t>
            </w:r>
          </w:p>
        </w:tc>
        <w:tc>
          <w:tcPr>
            <w:tcW w:w="1170" w:type="dxa"/>
            <w:tcBorders>
              <w:left w:val="single" w:sz="4" w:space="0" w:color="auto"/>
              <w:right w:val="single" w:sz="4" w:space="0" w:color="auto"/>
            </w:tcBorders>
            <w:shd w:val="clear" w:color="auto" w:fill="auto"/>
            <w:vAlign w:val="center"/>
          </w:tcPr>
          <w:p w14:paraId="2B3572BF" w14:textId="77777777" w:rsidR="00632EE4"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pPr>
            <w:r>
              <w:t>n/a</w:t>
            </w:r>
          </w:p>
        </w:tc>
        <w:tc>
          <w:tcPr>
            <w:tcW w:w="1260" w:type="dxa"/>
            <w:tcBorders>
              <w:left w:val="single" w:sz="4" w:space="0" w:color="auto"/>
              <w:right w:val="single" w:sz="4" w:space="0" w:color="auto"/>
            </w:tcBorders>
            <w:shd w:val="clear" w:color="auto" w:fill="auto"/>
            <w:vAlign w:val="center"/>
          </w:tcPr>
          <w:p w14:paraId="3C7FD657" w14:textId="77777777" w:rsidR="00632EE4"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pPr>
            <w:r>
              <w:t>0</w:t>
            </w:r>
          </w:p>
        </w:tc>
        <w:tc>
          <w:tcPr>
            <w:tcW w:w="1710" w:type="dxa"/>
            <w:tcBorders>
              <w:left w:val="single" w:sz="4" w:space="0" w:color="auto"/>
              <w:right w:val="single" w:sz="4" w:space="0" w:color="auto"/>
            </w:tcBorders>
            <w:shd w:val="clear" w:color="auto" w:fill="auto"/>
            <w:vAlign w:val="center"/>
          </w:tcPr>
          <w:p w14:paraId="0F4E8FFD" w14:textId="77777777" w:rsidR="00632EE4" w:rsidRPr="00EC0F7A" w:rsidRDefault="00632EE4" w:rsidP="00A22AE3">
            <w:pPr>
              <w:spacing w:after="0"/>
              <w:jc w:val="center"/>
              <w:cnfStyle w:val="000000100000" w:firstRow="0" w:lastRow="0" w:firstColumn="0" w:lastColumn="0" w:oddVBand="0" w:evenVBand="0" w:oddHBand="1" w:evenHBand="0" w:firstRowFirstColumn="0" w:firstRowLastColumn="0" w:lastRowFirstColumn="0" w:lastRowLastColumn="0"/>
            </w:pPr>
            <w:r>
              <w:t>250</w:t>
            </w:r>
          </w:p>
        </w:tc>
      </w:tr>
    </w:tbl>
    <w:p w14:paraId="3C04362A" w14:textId="78147889" w:rsidR="0041569E" w:rsidRPr="00205CA9" w:rsidRDefault="00205CA9" w:rsidP="00A872E9">
      <w:pPr>
        <w:tabs>
          <w:tab w:val="left" w:pos="9345"/>
        </w:tabs>
        <w:spacing w:after="0"/>
        <w:ind w:left="90"/>
        <w:rPr>
          <w:rFonts w:eastAsia="Calibri"/>
          <w:b/>
          <w:bCs/>
          <w:sz w:val="16"/>
          <w:szCs w:val="16"/>
          <w:u w:val="single"/>
        </w:rPr>
      </w:pPr>
      <w:r w:rsidRPr="00205CA9">
        <w:rPr>
          <w:rFonts w:eastAsia="Calibri"/>
          <w:b/>
          <w:bCs/>
          <w:sz w:val="16"/>
          <w:szCs w:val="16"/>
          <w:u w:val="single"/>
        </w:rPr>
        <w:t>NOTES:</w:t>
      </w:r>
    </w:p>
    <w:p w14:paraId="37BA18DC" w14:textId="26C01912" w:rsidR="00A872E9" w:rsidRPr="00157302" w:rsidRDefault="00205CA9" w:rsidP="00A872E9">
      <w:pPr>
        <w:tabs>
          <w:tab w:val="left" w:pos="9345"/>
        </w:tabs>
        <w:spacing w:after="0"/>
        <w:ind w:left="90"/>
        <w:rPr>
          <w:rFonts w:eastAsia="Calibri"/>
          <w:sz w:val="16"/>
          <w:szCs w:val="16"/>
        </w:rPr>
      </w:pPr>
      <w:r>
        <w:rPr>
          <w:rFonts w:eastAsia="Calibri"/>
          <w:sz w:val="16"/>
          <w:szCs w:val="16"/>
        </w:rPr>
        <w:t>1.</w:t>
      </w:r>
      <w:r w:rsidR="00892FC7">
        <w:rPr>
          <w:rFonts w:eastAsia="Calibri"/>
          <w:sz w:val="16"/>
          <w:szCs w:val="16"/>
        </w:rPr>
        <w:t xml:space="preserve">  </w:t>
      </w:r>
      <w:r w:rsidR="00A872E9" w:rsidRPr="00157302">
        <w:rPr>
          <w:rFonts w:eastAsia="Calibri"/>
          <w:sz w:val="16"/>
          <w:szCs w:val="16"/>
        </w:rPr>
        <w:t xml:space="preserve">Carroll County Zoning Map - </w:t>
      </w:r>
      <w:r w:rsidR="00A872E9" w:rsidRPr="005046E7">
        <w:rPr>
          <w:rFonts w:eastAsia="Calibri"/>
          <w:sz w:val="16"/>
          <w:szCs w:val="16"/>
        </w:rPr>
        <w:t>2014</w:t>
      </w:r>
      <w:r w:rsidR="00A872E9" w:rsidRPr="00157302">
        <w:rPr>
          <w:rFonts w:eastAsia="Calibri"/>
          <w:sz w:val="16"/>
          <w:szCs w:val="16"/>
        </w:rPr>
        <w:t xml:space="preserve">    </w:t>
      </w:r>
      <w:r w:rsidR="00A872E9">
        <w:rPr>
          <w:rFonts w:eastAsia="Calibri"/>
          <w:sz w:val="16"/>
          <w:szCs w:val="16"/>
        </w:rPr>
        <w:t xml:space="preserve">                                              </w:t>
      </w:r>
      <w:r w:rsidR="005046E7">
        <w:rPr>
          <w:rFonts w:eastAsia="Calibri"/>
          <w:sz w:val="16"/>
          <w:szCs w:val="16"/>
        </w:rPr>
        <w:t xml:space="preserve">2.  </w:t>
      </w:r>
      <w:r w:rsidR="00A872E9" w:rsidRPr="00157302">
        <w:rPr>
          <w:rFonts w:eastAsia="Calibri"/>
          <w:sz w:val="16"/>
          <w:szCs w:val="16"/>
        </w:rPr>
        <w:t>Bureau of Comprehensive Planning – 2006 Mount Airy Environs Community Comprehensive Plan. Proposed Land Use</w:t>
      </w:r>
    </w:p>
    <w:p w14:paraId="79587394" w14:textId="7846E652" w:rsidR="00A872E9" w:rsidRDefault="005046E7" w:rsidP="00A872E9">
      <w:pPr>
        <w:tabs>
          <w:tab w:val="left" w:pos="9345"/>
        </w:tabs>
        <w:spacing w:after="0"/>
        <w:ind w:left="90"/>
        <w:rPr>
          <w:rFonts w:eastAsia="Calibri"/>
          <w:sz w:val="16"/>
          <w:szCs w:val="16"/>
        </w:rPr>
      </w:pPr>
      <w:r>
        <w:rPr>
          <w:rFonts w:eastAsia="Calibri"/>
          <w:sz w:val="16"/>
          <w:szCs w:val="16"/>
        </w:rPr>
        <w:t xml:space="preserve">3.  </w:t>
      </w:r>
      <w:r w:rsidR="00A872E9" w:rsidRPr="00157302">
        <w:rPr>
          <w:rFonts w:eastAsia="Calibri"/>
          <w:sz w:val="16"/>
          <w:szCs w:val="16"/>
        </w:rPr>
        <w:t>Town of Mount Airy – 2003 Master Plan</w:t>
      </w:r>
      <w:r w:rsidR="00A872E9">
        <w:rPr>
          <w:rFonts w:eastAsia="Calibri"/>
          <w:sz w:val="16"/>
          <w:szCs w:val="16"/>
        </w:rPr>
        <w:t xml:space="preserve">, </w:t>
      </w:r>
      <w:r w:rsidR="00A872E9" w:rsidRPr="00157302">
        <w:rPr>
          <w:rFonts w:eastAsia="Calibri"/>
          <w:sz w:val="16"/>
          <w:szCs w:val="16"/>
        </w:rPr>
        <w:t xml:space="preserve">Chapter </w:t>
      </w:r>
      <w:r w:rsidR="00A872E9">
        <w:rPr>
          <w:rFonts w:eastAsia="Calibri"/>
          <w:sz w:val="16"/>
          <w:szCs w:val="16"/>
        </w:rPr>
        <w:t>4</w:t>
      </w:r>
      <w:r w:rsidR="00A872E9" w:rsidRPr="00157302">
        <w:rPr>
          <w:rFonts w:eastAsia="Calibri"/>
          <w:sz w:val="16"/>
          <w:szCs w:val="16"/>
        </w:rPr>
        <w:t xml:space="preserve">.  </w:t>
      </w:r>
      <w:r w:rsidR="00A872E9">
        <w:rPr>
          <w:rFonts w:eastAsia="Calibri"/>
          <w:sz w:val="16"/>
          <w:szCs w:val="16"/>
        </w:rPr>
        <w:t xml:space="preserve">                 </w:t>
      </w:r>
      <w:r w:rsidR="00892FC7">
        <w:rPr>
          <w:rFonts w:eastAsia="Calibri"/>
          <w:sz w:val="16"/>
          <w:szCs w:val="16"/>
        </w:rPr>
        <w:t xml:space="preserve">  </w:t>
      </w:r>
      <w:r w:rsidR="00A872E9">
        <w:rPr>
          <w:rFonts w:eastAsia="Calibri"/>
          <w:sz w:val="16"/>
          <w:szCs w:val="16"/>
        </w:rPr>
        <w:t xml:space="preserve"> </w:t>
      </w:r>
      <w:r>
        <w:rPr>
          <w:rFonts w:eastAsia="Calibri"/>
          <w:sz w:val="16"/>
          <w:szCs w:val="16"/>
        </w:rPr>
        <w:t xml:space="preserve">4.  </w:t>
      </w:r>
      <w:r w:rsidR="00A872E9" w:rsidRPr="00157302">
        <w:rPr>
          <w:rFonts w:eastAsia="Calibri"/>
          <w:sz w:val="16"/>
          <w:szCs w:val="16"/>
        </w:rPr>
        <w:t xml:space="preserve">Town of Mount Airy – 2013 DRAFT Comprehensive Master Plan Update.  Chapter Five. Municipal Growth Element </w:t>
      </w:r>
    </w:p>
    <w:p w14:paraId="5156F5CB" w14:textId="42BE9270" w:rsidR="00A872E9" w:rsidRDefault="005046E7" w:rsidP="00A872E9">
      <w:pPr>
        <w:spacing w:after="0"/>
        <w:ind w:left="90"/>
        <w:rPr>
          <w:sz w:val="16"/>
          <w:szCs w:val="16"/>
        </w:rPr>
      </w:pPr>
      <w:r>
        <w:rPr>
          <w:rFonts w:eastAsia="Calibri"/>
          <w:sz w:val="18"/>
          <w:szCs w:val="18"/>
        </w:rPr>
        <w:t xml:space="preserve">5.  </w:t>
      </w:r>
      <w:bookmarkStart w:id="131" w:name="_Hlk165231615"/>
      <w:r w:rsidR="00A872E9" w:rsidRPr="00BC3614">
        <w:rPr>
          <w:rFonts w:eastAsia="Calibri"/>
          <w:sz w:val="16"/>
          <w:szCs w:val="16"/>
        </w:rPr>
        <w:t xml:space="preserve">Potential total water allocation for all parcels comprising Leishear and Harrison Properties combined </w:t>
      </w:r>
      <w:r w:rsidR="00A872E9" w:rsidRPr="00892FC7">
        <w:rPr>
          <w:rFonts w:eastAsia="Calibri"/>
          <w:sz w:val="16"/>
          <w:szCs w:val="16"/>
        </w:rPr>
        <w:t>that will be zoned OPE District, or</w:t>
      </w:r>
      <w:r w:rsidR="00A872E9" w:rsidRPr="00BC3614">
        <w:rPr>
          <w:rFonts w:eastAsia="Calibri"/>
          <w:sz w:val="16"/>
          <w:szCs w:val="16"/>
        </w:rPr>
        <w:t xml:space="preserve"> equivalent, to be allocated in amounts and at times pursuant to</w:t>
      </w:r>
      <w:r w:rsidR="00A872E9">
        <w:rPr>
          <w:rFonts w:eastAsia="Calibri"/>
          <w:sz w:val="16"/>
          <w:szCs w:val="16"/>
        </w:rPr>
        <w:t xml:space="preserve"> </w:t>
      </w:r>
      <w:r w:rsidR="00A872E9" w:rsidRPr="00BC3614">
        <w:rPr>
          <w:rFonts w:eastAsia="Calibri"/>
          <w:sz w:val="16"/>
          <w:szCs w:val="16"/>
        </w:rPr>
        <w:t>any annexation and water sharing agreements entered into with developer and/or as allocated by the Planning Commission pursuant to Town's water allocation ordinance.</w:t>
      </w:r>
      <w:r w:rsidR="00A872E9">
        <w:rPr>
          <w:rFonts w:eastAsia="Calibri"/>
          <w:sz w:val="16"/>
          <w:szCs w:val="16"/>
        </w:rPr>
        <w:t xml:space="preserve">  Additional allocations may be </w:t>
      </w:r>
      <w:r w:rsidR="00A872E9" w:rsidRPr="00BC3614">
        <w:rPr>
          <w:rFonts w:eastAsia="Calibri"/>
          <w:sz w:val="16"/>
          <w:szCs w:val="16"/>
        </w:rPr>
        <w:t>made for any park land dedicated to the Town</w:t>
      </w:r>
      <w:r w:rsidR="00A872E9" w:rsidRPr="00BC3614">
        <w:rPr>
          <w:sz w:val="16"/>
          <w:szCs w:val="16"/>
        </w:rPr>
        <w:t xml:space="preserve"> and/or for the Harrison</w:t>
      </w:r>
      <w:r w:rsidR="00A872E9">
        <w:rPr>
          <w:sz w:val="16"/>
          <w:szCs w:val="16"/>
        </w:rPr>
        <w:t>-</w:t>
      </w:r>
      <w:r w:rsidR="00A872E9" w:rsidRPr="00BC3614">
        <w:rPr>
          <w:sz w:val="16"/>
          <w:szCs w:val="16"/>
        </w:rPr>
        <w:t>Leishear properties if applied for and allocated under the Town’s water allocation ordinance.</w:t>
      </w:r>
      <w:bookmarkEnd w:id="131"/>
    </w:p>
    <w:p w14:paraId="4FEC1068" w14:textId="77777777" w:rsidR="00B34CDC" w:rsidRDefault="00B34CDC" w:rsidP="00A872E9">
      <w:pPr>
        <w:spacing w:after="0"/>
        <w:ind w:left="90"/>
        <w:rPr>
          <w:rFonts w:eastAsia="Calibri"/>
          <w:sz w:val="16"/>
          <w:szCs w:val="16"/>
        </w:rPr>
      </w:pPr>
    </w:p>
    <w:p w14:paraId="172D0419" w14:textId="463BE156" w:rsidR="00B34CDC" w:rsidRPr="00B34CDC" w:rsidRDefault="00B34CDC" w:rsidP="00A872E9">
      <w:pPr>
        <w:spacing w:after="0"/>
        <w:ind w:left="90"/>
        <w:rPr>
          <w:rFonts w:eastAsia="Calibri"/>
          <w:szCs w:val="24"/>
        </w:rPr>
      </w:pPr>
      <w:r w:rsidRPr="00B34CDC">
        <w:rPr>
          <w:rFonts w:eastAsia="Calibri"/>
          <w:szCs w:val="24"/>
        </w:rPr>
        <w:t>Population Density can be calculated by multiplying the Dwelling Unit numbers above by 2.75 persons per dwelling unit.</w:t>
      </w:r>
    </w:p>
    <w:tbl>
      <w:tblPr>
        <w:tblStyle w:val="LightShading-Accent11"/>
        <w:tblpPr w:leftFromText="180" w:rightFromText="180" w:vertAnchor="page" w:horzAnchor="margin" w:tblpX="108" w:tblpY="1659"/>
        <w:tblW w:w="12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1260"/>
        <w:gridCol w:w="990"/>
        <w:gridCol w:w="1800"/>
        <w:gridCol w:w="3600"/>
        <w:gridCol w:w="1170"/>
        <w:gridCol w:w="1260"/>
        <w:gridCol w:w="1800"/>
      </w:tblGrid>
      <w:tr w:rsidR="00A872E9" w:rsidRPr="008C7A5F" w14:paraId="400A4822" w14:textId="77777777" w:rsidTr="00BA12F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85" w:type="dxa"/>
            <w:gridSpan w:val="8"/>
            <w:tcBorders>
              <w:top w:val="none" w:sz="0" w:space="0" w:color="auto"/>
              <w:left w:val="none" w:sz="0" w:space="0" w:color="auto"/>
              <w:bottom w:val="none" w:sz="0" w:space="0" w:color="auto"/>
              <w:right w:val="none" w:sz="0" w:space="0" w:color="auto"/>
            </w:tcBorders>
            <w:shd w:val="clear" w:color="auto" w:fill="D9E2F3" w:themeFill="accent1" w:themeFillTint="33"/>
            <w:vAlign w:val="center"/>
          </w:tcPr>
          <w:p w14:paraId="10203E7F" w14:textId="77777777" w:rsidR="00A872E9" w:rsidRPr="008C7A5F" w:rsidRDefault="00A872E9" w:rsidP="00BA6447">
            <w:pPr>
              <w:spacing w:after="0"/>
              <w:jc w:val="center"/>
              <w:rPr>
                <w:color w:val="0C1550"/>
              </w:rPr>
            </w:pPr>
            <w:r>
              <w:rPr>
                <w:color w:val="0C1550"/>
                <w:szCs w:val="24"/>
              </w:rPr>
              <w:lastRenderedPageBreak/>
              <w:t xml:space="preserve">FREDERICK </w:t>
            </w:r>
            <w:r w:rsidRPr="008C7A5F">
              <w:rPr>
                <w:color w:val="0C1550"/>
                <w:szCs w:val="24"/>
              </w:rPr>
              <w:t>COUNTY – FUTURE ANNEXATION AREAS</w:t>
            </w:r>
          </w:p>
        </w:tc>
      </w:tr>
      <w:tr w:rsidR="00BA6447" w:rsidRPr="00EC0F7A" w14:paraId="1C346885" w14:textId="77777777" w:rsidTr="00BA12F9">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805" w:type="dxa"/>
            <w:vMerge w:val="restart"/>
            <w:tcBorders>
              <w:left w:val="single" w:sz="4" w:space="0" w:color="auto"/>
              <w:right w:val="single" w:sz="4" w:space="0" w:color="auto"/>
            </w:tcBorders>
            <w:shd w:val="clear" w:color="auto" w:fill="DCFBFE"/>
            <w:vAlign w:val="center"/>
          </w:tcPr>
          <w:p w14:paraId="657E0A74" w14:textId="77777777" w:rsidR="00BA6447" w:rsidRPr="00A2479E" w:rsidRDefault="00BA6447" w:rsidP="00BA6447">
            <w:pPr>
              <w:spacing w:after="0"/>
              <w:jc w:val="center"/>
              <w:rPr>
                <w:bCs w:val="0"/>
              </w:rPr>
            </w:pPr>
            <w:r w:rsidRPr="00A2479E">
              <w:rPr>
                <w:bCs w:val="0"/>
              </w:rPr>
              <w:t>Map Area</w:t>
            </w:r>
          </w:p>
        </w:tc>
        <w:tc>
          <w:tcPr>
            <w:tcW w:w="1260" w:type="dxa"/>
            <w:vMerge w:val="restart"/>
            <w:tcBorders>
              <w:left w:val="single" w:sz="4" w:space="0" w:color="auto"/>
              <w:right w:val="single" w:sz="4" w:space="0" w:color="auto"/>
            </w:tcBorders>
            <w:shd w:val="clear" w:color="auto" w:fill="DCFBFE"/>
            <w:vAlign w:val="center"/>
          </w:tcPr>
          <w:p w14:paraId="2F63F6A2" w14:textId="77777777" w:rsidR="00BA6447" w:rsidRPr="00EC0F7A"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Property</w:t>
            </w:r>
          </w:p>
        </w:tc>
        <w:tc>
          <w:tcPr>
            <w:tcW w:w="990" w:type="dxa"/>
            <w:vMerge w:val="restart"/>
            <w:tcBorders>
              <w:left w:val="single" w:sz="4" w:space="0" w:color="auto"/>
              <w:right w:val="single" w:sz="4" w:space="0" w:color="auto"/>
            </w:tcBorders>
            <w:shd w:val="clear" w:color="auto" w:fill="DCFBFE"/>
            <w:vAlign w:val="center"/>
          </w:tcPr>
          <w:p w14:paraId="28F96D4F" w14:textId="77777777" w:rsidR="00BA6447" w:rsidRPr="00EC0F7A"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Acres</w:t>
            </w:r>
          </w:p>
        </w:tc>
        <w:tc>
          <w:tcPr>
            <w:tcW w:w="1800" w:type="dxa"/>
            <w:vMerge w:val="restart"/>
            <w:tcBorders>
              <w:left w:val="single" w:sz="4" w:space="0" w:color="auto"/>
              <w:right w:val="single" w:sz="4" w:space="0" w:color="auto"/>
            </w:tcBorders>
            <w:shd w:val="clear" w:color="auto" w:fill="DCFBFE"/>
            <w:vAlign w:val="center"/>
          </w:tcPr>
          <w:p w14:paraId="525469C4" w14:textId="140D1D5F" w:rsidR="00BA6447" w:rsidRPr="00EC0F7A"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 xml:space="preserve">Current </w:t>
            </w:r>
            <w:r>
              <w:rPr>
                <w:b/>
              </w:rPr>
              <w:t xml:space="preserve">County </w:t>
            </w:r>
            <w:r w:rsidRPr="00EC0F7A">
              <w:rPr>
                <w:b/>
              </w:rPr>
              <w:t>Zoning</w:t>
            </w:r>
          </w:p>
          <w:p w14:paraId="03E33BFB" w14:textId="3DFF5BB7" w:rsidR="00BA6447" w:rsidRPr="00EC0F7A" w:rsidRDefault="00B34CDC" w:rsidP="007737FB">
            <w:pPr>
              <w:jc w:val="center"/>
              <w:cnfStyle w:val="000000100000" w:firstRow="0" w:lastRow="0" w:firstColumn="0" w:lastColumn="0" w:oddVBand="0" w:evenVBand="0" w:oddHBand="1" w:evenHBand="0" w:firstRowFirstColumn="0" w:firstRowLastColumn="0" w:lastRowFirstColumn="0" w:lastRowLastColumn="0"/>
              <w:rPr>
                <w:b/>
              </w:rPr>
            </w:pPr>
            <w:r w:rsidRPr="00B34CDC">
              <w:rPr>
                <w:b/>
                <w:sz w:val="16"/>
                <w:szCs w:val="14"/>
              </w:rPr>
              <w:t>Note: A</w:t>
            </w:r>
          </w:p>
        </w:tc>
        <w:tc>
          <w:tcPr>
            <w:tcW w:w="3600" w:type="dxa"/>
            <w:tcBorders>
              <w:left w:val="single" w:sz="4" w:space="0" w:color="auto"/>
              <w:bottom w:val="single" w:sz="4" w:space="0" w:color="auto"/>
              <w:right w:val="single" w:sz="4" w:space="0" w:color="auto"/>
            </w:tcBorders>
            <w:shd w:val="clear" w:color="auto" w:fill="DCFBFE"/>
            <w:vAlign w:val="center"/>
          </w:tcPr>
          <w:p w14:paraId="3F80BC37" w14:textId="77777777" w:rsidR="00BA6447" w:rsidRPr="00EC0F7A"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Comprehensive Land Use Plan Designations</w:t>
            </w:r>
          </w:p>
        </w:tc>
        <w:tc>
          <w:tcPr>
            <w:tcW w:w="2430" w:type="dxa"/>
            <w:gridSpan w:val="2"/>
            <w:tcBorders>
              <w:left w:val="single" w:sz="4" w:space="0" w:color="auto"/>
              <w:right w:val="single" w:sz="4" w:space="0" w:color="auto"/>
            </w:tcBorders>
            <w:shd w:val="clear" w:color="auto" w:fill="DCFBFE"/>
            <w:vAlign w:val="center"/>
          </w:tcPr>
          <w:p w14:paraId="48C14E04" w14:textId="77777777" w:rsidR="00BA6447"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Projection of</w:t>
            </w:r>
          </w:p>
          <w:p w14:paraId="3ADAC698" w14:textId="77777777" w:rsidR="00BA6447" w:rsidRPr="00EC0F7A"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Dwelling Units</w:t>
            </w:r>
          </w:p>
        </w:tc>
        <w:tc>
          <w:tcPr>
            <w:tcW w:w="1800" w:type="dxa"/>
            <w:tcBorders>
              <w:left w:val="single" w:sz="4" w:space="0" w:color="auto"/>
              <w:right w:val="single" w:sz="4" w:space="0" w:color="auto"/>
            </w:tcBorders>
            <w:shd w:val="clear" w:color="auto" w:fill="DCFBFE"/>
            <w:vAlign w:val="center"/>
          </w:tcPr>
          <w:p w14:paraId="364713B3" w14:textId="37C6A8ED" w:rsidR="00BA6447" w:rsidRPr="00EC0F7A"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Proposed</w:t>
            </w:r>
            <w:r>
              <w:rPr>
                <w:b/>
              </w:rPr>
              <w:t xml:space="preserve"> </w:t>
            </w:r>
            <w:r w:rsidRPr="00EC0F7A">
              <w:rPr>
                <w:b/>
              </w:rPr>
              <w:t>Water Yield</w:t>
            </w:r>
          </w:p>
          <w:p w14:paraId="5FCB7AD7" w14:textId="77777777" w:rsidR="00BA6447" w:rsidRPr="00EC0F7A" w:rsidRDefault="00BA6447" w:rsidP="00BA6447">
            <w:pPr>
              <w:spacing w:after="0"/>
              <w:jc w:val="center"/>
              <w:cnfStyle w:val="000000100000" w:firstRow="0" w:lastRow="0" w:firstColumn="0" w:lastColumn="0" w:oddVBand="0" w:evenVBand="0" w:oddHBand="1" w:evenHBand="0" w:firstRowFirstColumn="0" w:firstRowLastColumn="0" w:lastRowFirstColumn="0" w:lastRowLastColumn="0"/>
              <w:rPr>
                <w:b/>
              </w:rPr>
            </w:pPr>
            <w:r w:rsidRPr="00EC0F7A">
              <w:rPr>
                <w:b/>
              </w:rPr>
              <w:t>(gpd)</w:t>
            </w:r>
          </w:p>
        </w:tc>
      </w:tr>
      <w:tr w:rsidR="00BA6447" w:rsidRPr="00EC0F7A" w14:paraId="1DAEE160" w14:textId="77777777" w:rsidTr="00BA12F9">
        <w:trPr>
          <w:trHeight w:val="512"/>
        </w:trPr>
        <w:tc>
          <w:tcPr>
            <w:cnfStyle w:val="001000000000" w:firstRow="0" w:lastRow="0" w:firstColumn="1" w:lastColumn="0" w:oddVBand="0" w:evenVBand="0" w:oddHBand="0" w:evenHBand="0" w:firstRowFirstColumn="0" w:firstRowLastColumn="0" w:lastRowFirstColumn="0" w:lastRowLastColumn="0"/>
            <w:tcW w:w="805" w:type="dxa"/>
            <w:vMerge/>
            <w:tcBorders>
              <w:top w:val="single" w:sz="4" w:space="0" w:color="auto"/>
              <w:bottom w:val="single" w:sz="4" w:space="0" w:color="auto"/>
            </w:tcBorders>
            <w:shd w:val="clear" w:color="auto" w:fill="DCFBFE"/>
            <w:vAlign w:val="center"/>
          </w:tcPr>
          <w:p w14:paraId="219A64B3" w14:textId="77777777" w:rsidR="00BA6447" w:rsidRPr="00EC0F7A" w:rsidRDefault="00BA6447" w:rsidP="00730134"/>
        </w:tc>
        <w:tc>
          <w:tcPr>
            <w:tcW w:w="1260" w:type="dxa"/>
            <w:vMerge/>
            <w:tcBorders>
              <w:top w:val="single" w:sz="4" w:space="0" w:color="auto"/>
              <w:bottom w:val="single" w:sz="4" w:space="0" w:color="auto"/>
            </w:tcBorders>
            <w:shd w:val="clear" w:color="auto" w:fill="DCFBFE"/>
            <w:vAlign w:val="center"/>
          </w:tcPr>
          <w:p w14:paraId="3B15EB36" w14:textId="77777777" w:rsidR="00BA6447" w:rsidRPr="00EC0F7A" w:rsidRDefault="00BA6447" w:rsidP="00730134">
            <w:pPr>
              <w:cnfStyle w:val="000000000000" w:firstRow="0" w:lastRow="0" w:firstColumn="0" w:lastColumn="0" w:oddVBand="0" w:evenVBand="0" w:oddHBand="0" w:evenHBand="0" w:firstRowFirstColumn="0" w:firstRowLastColumn="0" w:lastRowFirstColumn="0" w:lastRowLastColumn="0"/>
            </w:pPr>
          </w:p>
        </w:tc>
        <w:tc>
          <w:tcPr>
            <w:tcW w:w="990" w:type="dxa"/>
            <w:vMerge/>
            <w:tcBorders>
              <w:top w:val="single" w:sz="4" w:space="0" w:color="auto"/>
              <w:bottom w:val="single" w:sz="4" w:space="0" w:color="auto"/>
              <w:right w:val="single" w:sz="4" w:space="0" w:color="auto"/>
            </w:tcBorders>
            <w:shd w:val="clear" w:color="auto" w:fill="DCFBFE"/>
            <w:vAlign w:val="center"/>
          </w:tcPr>
          <w:p w14:paraId="52ED5BB2" w14:textId="77777777" w:rsidR="00BA6447" w:rsidRPr="00EC0F7A" w:rsidRDefault="00BA6447" w:rsidP="00730134">
            <w:pPr>
              <w:cnfStyle w:val="000000000000" w:firstRow="0" w:lastRow="0" w:firstColumn="0" w:lastColumn="0" w:oddVBand="0" w:evenVBand="0" w:oddHBand="0" w:evenHBand="0" w:firstRowFirstColumn="0" w:firstRowLastColumn="0" w:lastRowFirstColumn="0" w:lastRowLastColumn="0"/>
            </w:pPr>
          </w:p>
        </w:tc>
        <w:tc>
          <w:tcPr>
            <w:tcW w:w="1800" w:type="dxa"/>
            <w:vMerge/>
            <w:tcBorders>
              <w:left w:val="single" w:sz="4" w:space="0" w:color="auto"/>
              <w:bottom w:val="single" w:sz="4" w:space="0" w:color="auto"/>
              <w:right w:val="single" w:sz="4" w:space="0" w:color="auto"/>
            </w:tcBorders>
            <w:shd w:val="clear" w:color="auto" w:fill="DCFBFE"/>
            <w:vAlign w:val="center"/>
          </w:tcPr>
          <w:p w14:paraId="141C2557" w14:textId="174BCF17" w:rsidR="00BA6447" w:rsidRPr="00EC0F7A" w:rsidRDefault="00BA6447" w:rsidP="00730134">
            <w:pPr>
              <w:jc w:val="center"/>
              <w:cnfStyle w:val="000000000000" w:firstRow="0" w:lastRow="0" w:firstColumn="0" w:lastColumn="0" w:oddVBand="0" w:evenVBand="0" w:oddHBand="0" w:evenHBand="0" w:firstRowFirstColumn="0" w:firstRowLastColumn="0" w:lastRowFirstColumn="0" w:lastRowLastColumn="0"/>
              <w:rPr>
                <w:b/>
              </w:rPr>
            </w:pPr>
          </w:p>
        </w:tc>
        <w:tc>
          <w:tcPr>
            <w:tcW w:w="3600" w:type="dxa"/>
            <w:tcBorders>
              <w:top w:val="single" w:sz="4" w:space="0" w:color="auto"/>
              <w:left w:val="single" w:sz="4" w:space="0" w:color="auto"/>
              <w:bottom w:val="single" w:sz="4" w:space="0" w:color="auto"/>
              <w:right w:val="single" w:sz="4" w:space="0" w:color="auto"/>
            </w:tcBorders>
            <w:shd w:val="clear" w:color="auto" w:fill="DCFBFE"/>
            <w:vAlign w:val="center"/>
          </w:tcPr>
          <w:p w14:paraId="7BD07A8E" w14:textId="3DA69FFF" w:rsidR="00BA6447" w:rsidRDefault="00BA6447" w:rsidP="00EB1116">
            <w:pPr>
              <w:spacing w:after="0"/>
              <w:jc w:val="center"/>
              <w:cnfStyle w:val="000000000000" w:firstRow="0" w:lastRow="0" w:firstColumn="0" w:lastColumn="0" w:oddVBand="0" w:evenVBand="0" w:oddHBand="0" w:evenHBand="0" w:firstRowFirstColumn="0" w:firstRowLastColumn="0" w:lastRowFirstColumn="0" w:lastRowLastColumn="0"/>
              <w:rPr>
                <w:b/>
              </w:rPr>
            </w:pPr>
            <w:r w:rsidRPr="00EC0F7A">
              <w:rPr>
                <w:b/>
              </w:rPr>
              <w:t>Proposed</w:t>
            </w:r>
            <w:r>
              <w:rPr>
                <w:b/>
              </w:rPr>
              <w:t xml:space="preserve"> </w:t>
            </w:r>
            <w:r w:rsidRPr="00EC0F7A">
              <w:rPr>
                <w:b/>
              </w:rPr>
              <w:t>Town</w:t>
            </w:r>
          </w:p>
          <w:p w14:paraId="28DCFB2E" w14:textId="7B63E225" w:rsidR="00B34CDC" w:rsidRPr="00EC0F7A" w:rsidRDefault="00B34CDC" w:rsidP="00EB1116">
            <w:pPr>
              <w:spacing w:after="0"/>
              <w:jc w:val="center"/>
              <w:cnfStyle w:val="000000000000" w:firstRow="0" w:lastRow="0" w:firstColumn="0" w:lastColumn="0" w:oddVBand="0" w:evenVBand="0" w:oddHBand="0" w:evenHBand="0" w:firstRowFirstColumn="0" w:firstRowLastColumn="0" w:lastRowFirstColumn="0" w:lastRowLastColumn="0"/>
              <w:rPr>
                <w:b/>
              </w:rPr>
            </w:pPr>
            <w:r w:rsidRPr="00B34CDC">
              <w:rPr>
                <w:b/>
                <w:sz w:val="16"/>
                <w:szCs w:val="14"/>
              </w:rPr>
              <w:t>Note: B</w:t>
            </w:r>
          </w:p>
        </w:tc>
        <w:tc>
          <w:tcPr>
            <w:tcW w:w="1170" w:type="dxa"/>
            <w:tcBorders>
              <w:left w:val="single" w:sz="4" w:space="0" w:color="auto"/>
              <w:bottom w:val="single" w:sz="4" w:space="0" w:color="auto"/>
            </w:tcBorders>
            <w:shd w:val="clear" w:color="auto" w:fill="DCFBFE"/>
            <w:vAlign w:val="center"/>
          </w:tcPr>
          <w:p w14:paraId="409CDB1E" w14:textId="77777777" w:rsidR="00BA6447" w:rsidRPr="00EC0F7A" w:rsidRDefault="00BA6447" w:rsidP="00EB1116">
            <w:pPr>
              <w:spacing w:after="0"/>
              <w:jc w:val="center"/>
              <w:cnfStyle w:val="000000000000" w:firstRow="0" w:lastRow="0" w:firstColumn="0" w:lastColumn="0" w:oddVBand="0" w:evenVBand="0" w:oddHBand="0" w:evenHBand="0" w:firstRowFirstColumn="0" w:firstRowLastColumn="0" w:lastRowFirstColumn="0" w:lastRowLastColumn="0"/>
              <w:rPr>
                <w:b/>
              </w:rPr>
            </w:pPr>
            <w:r w:rsidRPr="00EC0F7A">
              <w:rPr>
                <w:b/>
              </w:rPr>
              <w:t>Current</w:t>
            </w:r>
          </w:p>
          <w:p w14:paraId="5C8EEBB5" w14:textId="14C47890" w:rsidR="00BA6447" w:rsidRPr="00B34CDC" w:rsidRDefault="00B34CDC" w:rsidP="00EB1116">
            <w:pPr>
              <w:spacing w:after="0"/>
              <w:jc w:val="center"/>
              <w:cnfStyle w:val="000000000000" w:firstRow="0" w:lastRow="0" w:firstColumn="0" w:lastColumn="0" w:oddVBand="0" w:evenVBand="0" w:oddHBand="0" w:evenHBand="0" w:firstRowFirstColumn="0" w:firstRowLastColumn="0" w:lastRowFirstColumn="0" w:lastRowLastColumn="0"/>
              <w:rPr>
                <w:b/>
                <w:bCs/>
              </w:rPr>
            </w:pPr>
            <w:r w:rsidRPr="00B34CDC">
              <w:rPr>
                <w:b/>
                <w:bCs/>
                <w:sz w:val="16"/>
                <w:szCs w:val="14"/>
              </w:rPr>
              <w:t>Note: C</w:t>
            </w:r>
          </w:p>
        </w:tc>
        <w:tc>
          <w:tcPr>
            <w:tcW w:w="1260" w:type="dxa"/>
            <w:tcBorders>
              <w:bottom w:val="single" w:sz="4" w:space="0" w:color="auto"/>
            </w:tcBorders>
            <w:shd w:val="clear" w:color="auto" w:fill="DCFBFE"/>
            <w:vAlign w:val="center"/>
          </w:tcPr>
          <w:p w14:paraId="71F5687A" w14:textId="77777777" w:rsidR="00BA6447" w:rsidRPr="00EC0F7A" w:rsidRDefault="00BA6447" w:rsidP="00EB1116">
            <w:pPr>
              <w:spacing w:after="0"/>
              <w:jc w:val="center"/>
              <w:cnfStyle w:val="000000000000" w:firstRow="0" w:lastRow="0" w:firstColumn="0" w:lastColumn="0" w:oddVBand="0" w:evenVBand="0" w:oddHBand="0" w:evenHBand="0" w:firstRowFirstColumn="0" w:firstRowLastColumn="0" w:lastRowFirstColumn="0" w:lastRowLastColumn="0"/>
              <w:rPr>
                <w:b/>
              </w:rPr>
            </w:pPr>
            <w:r w:rsidRPr="00EC0F7A">
              <w:rPr>
                <w:b/>
              </w:rPr>
              <w:t>Proposed</w:t>
            </w:r>
          </w:p>
          <w:p w14:paraId="6EB5F579" w14:textId="3C450131" w:rsidR="00BA6447" w:rsidRPr="00B34CDC" w:rsidRDefault="00B34CDC" w:rsidP="00EB1116">
            <w:pPr>
              <w:spacing w:after="0"/>
              <w:jc w:val="center"/>
              <w:cnfStyle w:val="000000000000" w:firstRow="0" w:lastRow="0" w:firstColumn="0" w:lastColumn="0" w:oddVBand="0" w:evenVBand="0" w:oddHBand="0" w:evenHBand="0" w:firstRowFirstColumn="0" w:firstRowLastColumn="0" w:lastRowFirstColumn="0" w:lastRowLastColumn="0"/>
              <w:rPr>
                <w:b/>
                <w:bCs/>
              </w:rPr>
            </w:pPr>
            <w:r w:rsidRPr="00B34CDC">
              <w:rPr>
                <w:b/>
                <w:bCs/>
                <w:sz w:val="16"/>
                <w:szCs w:val="14"/>
              </w:rPr>
              <w:t>Note: D</w:t>
            </w:r>
          </w:p>
        </w:tc>
        <w:tc>
          <w:tcPr>
            <w:tcW w:w="1800" w:type="dxa"/>
            <w:tcBorders>
              <w:bottom w:val="single" w:sz="4" w:space="0" w:color="auto"/>
            </w:tcBorders>
            <w:shd w:val="clear" w:color="auto" w:fill="DCFBFE"/>
            <w:vAlign w:val="center"/>
          </w:tcPr>
          <w:p w14:paraId="55970530" w14:textId="77777777" w:rsidR="00BA6447" w:rsidRPr="00EC0F7A" w:rsidRDefault="00BA6447" w:rsidP="00730134">
            <w:pPr>
              <w:cnfStyle w:val="000000000000" w:firstRow="0" w:lastRow="0" w:firstColumn="0" w:lastColumn="0" w:oddVBand="0" w:evenVBand="0" w:oddHBand="0" w:evenHBand="0" w:firstRowFirstColumn="0" w:firstRowLastColumn="0" w:lastRowFirstColumn="0" w:lastRowLastColumn="0"/>
            </w:pPr>
          </w:p>
        </w:tc>
      </w:tr>
      <w:tr w:rsidR="0041569E" w:rsidRPr="00EC0F7A" w14:paraId="793EAD5F" w14:textId="77777777" w:rsidTr="00BA12F9">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5908D8AB" w14:textId="77777777" w:rsidR="0041569E" w:rsidRPr="00EC0F7A" w:rsidRDefault="0041569E" w:rsidP="00730134">
            <w:pPr>
              <w:jc w:val="center"/>
            </w:pPr>
            <w:r>
              <w:t>M</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436D0C2F"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S. Main St. Properties</w:t>
            </w:r>
          </w:p>
        </w:tc>
        <w:tc>
          <w:tcPr>
            <w:tcW w:w="990" w:type="dxa"/>
            <w:tcBorders>
              <w:left w:val="single" w:sz="4" w:space="0" w:color="auto"/>
              <w:bottom w:val="single" w:sz="4" w:space="0" w:color="auto"/>
              <w:right w:val="single" w:sz="4" w:space="0" w:color="auto"/>
            </w:tcBorders>
            <w:shd w:val="clear" w:color="auto" w:fill="F2F2F2" w:themeFill="background1" w:themeFillShade="F2"/>
            <w:vAlign w:val="center"/>
          </w:tcPr>
          <w:p w14:paraId="49794EC6"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rsidRPr="00EC0F7A">
              <w:t>1</w:t>
            </w:r>
            <w:r>
              <w:t>30</w:t>
            </w:r>
          </w:p>
        </w:tc>
        <w:tc>
          <w:tcPr>
            <w:tcW w:w="1800" w:type="dxa"/>
            <w:tcBorders>
              <w:left w:val="single" w:sz="4" w:space="0" w:color="auto"/>
              <w:bottom w:val="single" w:sz="4" w:space="0" w:color="auto"/>
              <w:right w:val="single" w:sz="4" w:space="0" w:color="auto"/>
            </w:tcBorders>
            <w:shd w:val="clear" w:color="auto" w:fill="F2F2F2" w:themeFill="background1" w:themeFillShade="F2"/>
            <w:vAlign w:val="center"/>
          </w:tcPr>
          <w:p w14:paraId="4DCFEAC1"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Agriculture</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5B4645AE"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Office Park / Employment</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31EC1701"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0</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493B3F54"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0</w:t>
            </w:r>
          </w:p>
        </w:tc>
        <w:tc>
          <w:tcPr>
            <w:tcW w:w="1800" w:type="dxa"/>
            <w:tcBorders>
              <w:left w:val="single" w:sz="4" w:space="0" w:color="auto"/>
              <w:bottom w:val="single" w:sz="4" w:space="0" w:color="auto"/>
              <w:right w:val="single" w:sz="4" w:space="0" w:color="auto"/>
            </w:tcBorders>
            <w:shd w:val="clear" w:color="auto" w:fill="F2F2F2" w:themeFill="background1" w:themeFillShade="F2"/>
            <w:vAlign w:val="center"/>
          </w:tcPr>
          <w:p w14:paraId="00F95BAD"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18</w:t>
            </w:r>
            <w:r w:rsidRPr="00EC0F7A">
              <w:t>,000</w:t>
            </w:r>
          </w:p>
        </w:tc>
      </w:tr>
      <w:tr w:rsidR="0041569E" w:rsidRPr="00EC0F7A" w14:paraId="04607CFE" w14:textId="77777777" w:rsidTr="00BA12F9">
        <w:trPr>
          <w:trHeight w:val="800"/>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auto"/>
            <w:vAlign w:val="center"/>
          </w:tcPr>
          <w:p w14:paraId="748E182F" w14:textId="77777777" w:rsidR="0041569E" w:rsidRPr="00EC0F7A" w:rsidRDefault="0041569E" w:rsidP="00730134">
            <w:pPr>
              <w:jc w:val="center"/>
            </w:pPr>
            <w:r>
              <w:t>N</w:t>
            </w:r>
          </w:p>
        </w:tc>
        <w:tc>
          <w:tcPr>
            <w:tcW w:w="1260" w:type="dxa"/>
            <w:tcBorders>
              <w:left w:val="single" w:sz="4" w:space="0" w:color="auto"/>
              <w:bottom w:val="single" w:sz="4" w:space="0" w:color="auto"/>
              <w:right w:val="single" w:sz="4" w:space="0" w:color="auto"/>
            </w:tcBorders>
            <w:shd w:val="clear" w:color="auto" w:fill="auto"/>
            <w:vAlign w:val="center"/>
          </w:tcPr>
          <w:p w14:paraId="0A42C66D" w14:textId="77777777" w:rsidR="0041569E" w:rsidRPr="00EC0F7A" w:rsidRDefault="0041569E" w:rsidP="00730134">
            <w:pPr>
              <w:jc w:val="center"/>
              <w:cnfStyle w:val="000000000000" w:firstRow="0" w:lastRow="0" w:firstColumn="0" w:lastColumn="0" w:oddVBand="0" w:evenVBand="0" w:oddHBand="0" w:evenHBand="0" w:firstRowFirstColumn="0" w:firstRowLastColumn="0" w:lastRowFirstColumn="0" w:lastRowLastColumn="0"/>
            </w:pPr>
            <w:r>
              <w:t>Rigler Property</w:t>
            </w:r>
          </w:p>
        </w:tc>
        <w:tc>
          <w:tcPr>
            <w:tcW w:w="990" w:type="dxa"/>
            <w:tcBorders>
              <w:left w:val="single" w:sz="4" w:space="0" w:color="auto"/>
              <w:bottom w:val="single" w:sz="4" w:space="0" w:color="auto"/>
              <w:right w:val="single" w:sz="4" w:space="0" w:color="auto"/>
            </w:tcBorders>
            <w:shd w:val="clear" w:color="auto" w:fill="auto"/>
            <w:vAlign w:val="center"/>
          </w:tcPr>
          <w:p w14:paraId="3EC3071C" w14:textId="77777777" w:rsidR="0041569E" w:rsidRPr="00EC0F7A" w:rsidRDefault="0041569E" w:rsidP="00730134">
            <w:pPr>
              <w:jc w:val="center"/>
              <w:cnfStyle w:val="000000000000" w:firstRow="0" w:lastRow="0" w:firstColumn="0" w:lastColumn="0" w:oddVBand="0" w:evenVBand="0" w:oddHBand="0" w:evenHBand="0" w:firstRowFirstColumn="0" w:firstRowLastColumn="0" w:lastRowFirstColumn="0" w:lastRowLastColumn="0"/>
            </w:pPr>
            <w:r>
              <w:t>25</w:t>
            </w:r>
          </w:p>
        </w:tc>
        <w:tc>
          <w:tcPr>
            <w:tcW w:w="1800" w:type="dxa"/>
            <w:tcBorders>
              <w:left w:val="single" w:sz="4" w:space="0" w:color="auto"/>
              <w:bottom w:val="single" w:sz="4" w:space="0" w:color="auto"/>
              <w:right w:val="single" w:sz="4" w:space="0" w:color="auto"/>
            </w:tcBorders>
            <w:shd w:val="clear" w:color="auto" w:fill="auto"/>
            <w:vAlign w:val="center"/>
          </w:tcPr>
          <w:p w14:paraId="5AF489E6" w14:textId="77777777" w:rsidR="0041569E" w:rsidRPr="00EC0F7A" w:rsidRDefault="0041569E" w:rsidP="00730134">
            <w:pPr>
              <w:jc w:val="center"/>
              <w:cnfStyle w:val="000000000000" w:firstRow="0" w:lastRow="0" w:firstColumn="0" w:lastColumn="0" w:oddVBand="0" w:evenVBand="0" w:oddHBand="0" w:evenHBand="0" w:firstRowFirstColumn="0" w:firstRowLastColumn="0" w:lastRowFirstColumn="0" w:lastRowLastColumn="0"/>
            </w:pPr>
            <w:r>
              <w:t>Agriculture</w:t>
            </w:r>
          </w:p>
        </w:tc>
        <w:tc>
          <w:tcPr>
            <w:tcW w:w="3600" w:type="dxa"/>
            <w:tcBorders>
              <w:left w:val="single" w:sz="4" w:space="0" w:color="auto"/>
              <w:bottom w:val="single" w:sz="4" w:space="0" w:color="auto"/>
              <w:right w:val="single" w:sz="4" w:space="0" w:color="auto"/>
            </w:tcBorders>
            <w:shd w:val="clear" w:color="auto" w:fill="auto"/>
            <w:vAlign w:val="center"/>
          </w:tcPr>
          <w:p w14:paraId="2B76F25D" w14:textId="77777777" w:rsidR="0041569E" w:rsidRPr="00EC0F7A" w:rsidRDefault="0041569E" w:rsidP="00730134">
            <w:pPr>
              <w:jc w:val="center"/>
              <w:cnfStyle w:val="000000000000" w:firstRow="0" w:lastRow="0" w:firstColumn="0" w:lastColumn="0" w:oddVBand="0" w:evenVBand="0" w:oddHBand="0" w:evenHBand="0" w:firstRowFirstColumn="0" w:firstRowLastColumn="0" w:lastRowFirstColumn="0" w:lastRowLastColumn="0"/>
            </w:pPr>
            <w:r w:rsidRPr="00EC0F7A">
              <w:t>Low Density Residential</w:t>
            </w:r>
          </w:p>
        </w:tc>
        <w:tc>
          <w:tcPr>
            <w:tcW w:w="1170" w:type="dxa"/>
            <w:tcBorders>
              <w:left w:val="single" w:sz="4" w:space="0" w:color="auto"/>
              <w:bottom w:val="single" w:sz="4" w:space="0" w:color="auto"/>
              <w:right w:val="single" w:sz="4" w:space="0" w:color="auto"/>
            </w:tcBorders>
            <w:shd w:val="clear" w:color="auto" w:fill="auto"/>
            <w:vAlign w:val="center"/>
          </w:tcPr>
          <w:p w14:paraId="0D3CB354" w14:textId="77777777" w:rsidR="0041569E" w:rsidRPr="00EC0F7A" w:rsidRDefault="0041569E" w:rsidP="00730134">
            <w:pPr>
              <w:jc w:val="center"/>
              <w:cnfStyle w:val="000000000000" w:firstRow="0" w:lastRow="0" w:firstColumn="0" w:lastColumn="0" w:oddVBand="0" w:evenVBand="0" w:oddHBand="0" w:evenHBand="0" w:firstRowFirstColumn="0" w:firstRowLastColumn="0" w:lastRowFirstColumn="0" w:lastRowLastColumn="0"/>
            </w:pPr>
            <w:r>
              <w:t>24</w:t>
            </w:r>
          </w:p>
        </w:tc>
        <w:tc>
          <w:tcPr>
            <w:tcW w:w="1260" w:type="dxa"/>
            <w:tcBorders>
              <w:left w:val="single" w:sz="4" w:space="0" w:color="auto"/>
              <w:bottom w:val="single" w:sz="4" w:space="0" w:color="auto"/>
              <w:right w:val="single" w:sz="4" w:space="0" w:color="auto"/>
            </w:tcBorders>
            <w:shd w:val="clear" w:color="auto" w:fill="auto"/>
            <w:vAlign w:val="center"/>
          </w:tcPr>
          <w:p w14:paraId="6CB85350" w14:textId="77777777" w:rsidR="0041569E" w:rsidRPr="00EC0F7A" w:rsidRDefault="0041569E" w:rsidP="00730134">
            <w:pPr>
              <w:jc w:val="center"/>
              <w:cnfStyle w:val="000000000000" w:firstRow="0" w:lastRow="0" w:firstColumn="0" w:lastColumn="0" w:oddVBand="0" w:evenVBand="0" w:oddHBand="0" w:evenHBand="0" w:firstRowFirstColumn="0" w:firstRowLastColumn="0" w:lastRowFirstColumn="0" w:lastRowLastColumn="0"/>
            </w:pPr>
            <w:r>
              <w:t>24</w:t>
            </w:r>
          </w:p>
        </w:tc>
        <w:tc>
          <w:tcPr>
            <w:tcW w:w="1800" w:type="dxa"/>
            <w:tcBorders>
              <w:left w:val="single" w:sz="4" w:space="0" w:color="auto"/>
              <w:bottom w:val="single" w:sz="4" w:space="0" w:color="auto"/>
              <w:right w:val="single" w:sz="4" w:space="0" w:color="auto"/>
            </w:tcBorders>
            <w:shd w:val="clear" w:color="auto" w:fill="auto"/>
            <w:vAlign w:val="center"/>
          </w:tcPr>
          <w:p w14:paraId="76610DEF" w14:textId="77777777" w:rsidR="0041569E" w:rsidRPr="00EC0F7A" w:rsidRDefault="0041569E" w:rsidP="00730134">
            <w:pPr>
              <w:jc w:val="center"/>
              <w:cnfStyle w:val="000000000000" w:firstRow="0" w:lastRow="0" w:firstColumn="0" w:lastColumn="0" w:oddVBand="0" w:evenVBand="0" w:oddHBand="0" w:evenHBand="0" w:firstRowFirstColumn="0" w:firstRowLastColumn="0" w:lastRowFirstColumn="0" w:lastRowLastColumn="0"/>
            </w:pPr>
            <w:r>
              <w:t>6</w:t>
            </w:r>
            <w:r w:rsidRPr="00EC0F7A">
              <w:t>,000</w:t>
            </w:r>
          </w:p>
        </w:tc>
      </w:tr>
      <w:tr w:rsidR="0041569E" w:rsidRPr="00EC0F7A" w14:paraId="45FEB17C" w14:textId="77777777" w:rsidTr="00BA12F9">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805" w:type="dxa"/>
            <w:tcBorders>
              <w:left w:val="single" w:sz="4" w:space="0" w:color="auto"/>
              <w:bottom w:val="single" w:sz="4" w:space="0" w:color="auto"/>
              <w:right w:val="single" w:sz="4" w:space="0" w:color="auto"/>
            </w:tcBorders>
            <w:shd w:val="clear" w:color="auto" w:fill="F2F2F2" w:themeFill="background1" w:themeFillShade="F2"/>
            <w:vAlign w:val="center"/>
          </w:tcPr>
          <w:p w14:paraId="04A7D6CC" w14:textId="77777777" w:rsidR="0041569E" w:rsidRPr="00EC0F7A" w:rsidRDefault="0041569E" w:rsidP="00730134">
            <w:pPr>
              <w:jc w:val="center"/>
            </w:pPr>
            <w:r>
              <w:t>O</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35E7FE44"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Kraft Property</w:t>
            </w:r>
          </w:p>
        </w:tc>
        <w:tc>
          <w:tcPr>
            <w:tcW w:w="990" w:type="dxa"/>
            <w:tcBorders>
              <w:left w:val="single" w:sz="4" w:space="0" w:color="auto"/>
              <w:bottom w:val="single" w:sz="4" w:space="0" w:color="auto"/>
              <w:right w:val="single" w:sz="4" w:space="0" w:color="auto"/>
            </w:tcBorders>
            <w:shd w:val="clear" w:color="auto" w:fill="F2F2F2" w:themeFill="background1" w:themeFillShade="F2"/>
            <w:vAlign w:val="center"/>
          </w:tcPr>
          <w:p w14:paraId="20124C59"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128</w:t>
            </w:r>
          </w:p>
        </w:tc>
        <w:tc>
          <w:tcPr>
            <w:tcW w:w="1800" w:type="dxa"/>
            <w:tcBorders>
              <w:left w:val="single" w:sz="4" w:space="0" w:color="auto"/>
              <w:bottom w:val="single" w:sz="4" w:space="0" w:color="auto"/>
              <w:right w:val="single" w:sz="4" w:space="0" w:color="auto"/>
            </w:tcBorders>
            <w:shd w:val="clear" w:color="auto" w:fill="F2F2F2" w:themeFill="background1" w:themeFillShade="F2"/>
            <w:vAlign w:val="center"/>
          </w:tcPr>
          <w:p w14:paraId="7907BD68"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Agriculture</w:t>
            </w:r>
          </w:p>
        </w:tc>
        <w:tc>
          <w:tcPr>
            <w:tcW w:w="3600" w:type="dxa"/>
            <w:tcBorders>
              <w:left w:val="single" w:sz="4" w:space="0" w:color="auto"/>
              <w:bottom w:val="single" w:sz="4" w:space="0" w:color="auto"/>
              <w:right w:val="single" w:sz="4" w:space="0" w:color="auto"/>
            </w:tcBorders>
            <w:shd w:val="clear" w:color="auto" w:fill="F2F2F2" w:themeFill="background1" w:themeFillShade="F2"/>
            <w:vAlign w:val="center"/>
          </w:tcPr>
          <w:p w14:paraId="7354DB08"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Conservation</w:t>
            </w:r>
          </w:p>
        </w:tc>
        <w:tc>
          <w:tcPr>
            <w:tcW w:w="1170" w:type="dxa"/>
            <w:tcBorders>
              <w:left w:val="single" w:sz="4" w:space="0" w:color="auto"/>
              <w:bottom w:val="single" w:sz="4" w:space="0" w:color="auto"/>
              <w:right w:val="single" w:sz="4" w:space="0" w:color="auto"/>
            </w:tcBorders>
            <w:shd w:val="clear" w:color="auto" w:fill="F2F2F2" w:themeFill="background1" w:themeFillShade="F2"/>
            <w:vAlign w:val="center"/>
          </w:tcPr>
          <w:p w14:paraId="1963C063"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42</w:t>
            </w:r>
          </w:p>
        </w:tc>
        <w:tc>
          <w:tcPr>
            <w:tcW w:w="1260" w:type="dxa"/>
            <w:tcBorders>
              <w:left w:val="single" w:sz="4" w:space="0" w:color="auto"/>
              <w:bottom w:val="single" w:sz="4" w:space="0" w:color="auto"/>
              <w:right w:val="single" w:sz="4" w:space="0" w:color="auto"/>
            </w:tcBorders>
            <w:shd w:val="clear" w:color="auto" w:fill="F2F2F2" w:themeFill="background1" w:themeFillShade="F2"/>
            <w:vAlign w:val="center"/>
          </w:tcPr>
          <w:p w14:paraId="22D860D2"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26</w:t>
            </w:r>
          </w:p>
        </w:tc>
        <w:tc>
          <w:tcPr>
            <w:tcW w:w="1800" w:type="dxa"/>
            <w:tcBorders>
              <w:left w:val="single" w:sz="4" w:space="0" w:color="auto"/>
              <w:bottom w:val="single" w:sz="4" w:space="0" w:color="auto"/>
              <w:right w:val="single" w:sz="4" w:space="0" w:color="auto"/>
            </w:tcBorders>
            <w:shd w:val="clear" w:color="auto" w:fill="F2F2F2" w:themeFill="background1" w:themeFillShade="F2"/>
            <w:vAlign w:val="center"/>
          </w:tcPr>
          <w:p w14:paraId="62071D5F" w14:textId="77777777" w:rsidR="0041569E" w:rsidRPr="00EC0F7A" w:rsidRDefault="0041569E" w:rsidP="00730134">
            <w:pPr>
              <w:jc w:val="center"/>
              <w:cnfStyle w:val="000000100000" w:firstRow="0" w:lastRow="0" w:firstColumn="0" w:lastColumn="0" w:oddVBand="0" w:evenVBand="0" w:oddHBand="1" w:evenHBand="0" w:firstRowFirstColumn="0" w:firstRowLastColumn="0" w:lastRowFirstColumn="0" w:lastRowLastColumn="0"/>
            </w:pPr>
            <w:r>
              <w:t>6,500</w:t>
            </w:r>
          </w:p>
        </w:tc>
      </w:tr>
    </w:tbl>
    <w:p w14:paraId="56EBB212" w14:textId="6414DC04" w:rsidR="00A872E9" w:rsidRPr="00B34CDC" w:rsidRDefault="00B34CDC" w:rsidP="00A872E9">
      <w:pPr>
        <w:spacing w:after="0"/>
        <w:ind w:left="-180"/>
        <w:rPr>
          <w:rFonts w:eastAsia="Calibri"/>
          <w:b/>
          <w:bCs/>
          <w:u w:val="single"/>
        </w:rPr>
      </w:pPr>
      <w:r>
        <w:rPr>
          <w:rFonts w:eastAsia="Calibri"/>
        </w:rPr>
        <w:t xml:space="preserve">   </w:t>
      </w:r>
      <w:r w:rsidRPr="00EB1116">
        <w:rPr>
          <w:rFonts w:eastAsia="Calibri"/>
          <w:b/>
          <w:bCs/>
          <w:sz w:val="18"/>
          <w:szCs w:val="16"/>
          <w:u w:val="single"/>
        </w:rPr>
        <w:t>NOTES:</w:t>
      </w:r>
    </w:p>
    <w:p w14:paraId="454F383D" w14:textId="607D96E0" w:rsidR="00A872E9" w:rsidRDefault="00EB1116" w:rsidP="00A872E9">
      <w:pPr>
        <w:spacing w:after="0" w:line="240" w:lineRule="auto"/>
        <w:rPr>
          <w:rFonts w:eastAsia="Calibri"/>
          <w:sz w:val="18"/>
          <w:szCs w:val="18"/>
        </w:rPr>
      </w:pPr>
      <w:r w:rsidRPr="00EB1116">
        <w:rPr>
          <w:rFonts w:eastAsia="Calibri"/>
          <w:sz w:val="18"/>
          <w:szCs w:val="16"/>
        </w:rPr>
        <w:t xml:space="preserve">A.     </w:t>
      </w:r>
      <w:r w:rsidR="00A872E9" w:rsidRPr="0032270E">
        <w:rPr>
          <w:rFonts w:eastAsia="Calibri"/>
          <w:sz w:val="18"/>
          <w:szCs w:val="18"/>
        </w:rPr>
        <w:t>Frederick County Government. Community Development Division</w:t>
      </w:r>
      <w:r w:rsidR="00A872E9">
        <w:rPr>
          <w:rFonts w:eastAsia="Calibri"/>
          <w:sz w:val="18"/>
          <w:szCs w:val="18"/>
        </w:rPr>
        <w:t>,</w:t>
      </w:r>
      <w:r w:rsidR="00A872E9" w:rsidRPr="0032270E">
        <w:rPr>
          <w:rFonts w:eastAsia="Calibri"/>
          <w:sz w:val="18"/>
          <w:szCs w:val="18"/>
        </w:rPr>
        <w:t xml:space="preserve"> 2012 Comprehensive Plan &amp; Zoning Review</w:t>
      </w:r>
      <w:r w:rsidR="00A872E9">
        <w:rPr>
          <w:rFonts w:eastAsia="Calibri"/>
          <w:sz w:val="18"/>
          <w:szCs w:val="18"/>
        </w:rPr>
        <w:t xml:space="preserve"> - </w:t>
      </w:r>
      <w:r w:rsidR="00A872E9" w:rsidRPr="0032270E">
        <w:rPr>
          <w:rFonts w:eastAsia="Calibri"/>
          <w:sz w:val="18"/>
          <w:szCs w:val="18"/>
        </w:rPr>
        <w:t>New Market Region Plan.  September 13, 2012</w:t>
      </w:r>
    </w:p>
    <w:p w14:paraId="0B2D4824" w14:textId="5D85D3F9" w:rsidR="00A872E9" w:rsidRPr="0032270E" w:rsidRDefault="00EB1116" w:rsidP="00A872E9">
      <w:pPr>
        <w:spacing w:after="0" w:line="240" w:lineRule="auto"/>
        <w:rPr>
          <w:rFonts w:eastAsia="Calibri"/>
          <w:sz w:val="18"/>
          <w:szCs w:val="18"/>
        </w:rPr>
      </w:pPr>
      <w:r w:rsidRPr="00EB1116">
        <w:rPr>
          <w:rFonts w:eastAsia="Calibri"/>
          <w:sz w:val="18"/>
          <w:szCs w:val="16"/>
        </w:rPr>
        <w:t xml:space="preserve">B.     </w:t>
      </w:r>
      <w:r w:rsidR="00A872E9" w:rsidRPr="0032270E">
        <w:rPr>
          <w:rFonts w:eastAsia="Calibri"/>
          <w:sz w:val="18"/>
          <w:szCs w:val="18"/>
        </w:rPr>
        <w:t>Frederick County Government. Community Development Division</w:t>
      </w:r>
      <w:r w:rsidR="00A872E9">
        <w:rPr>
          <w:rFonts w:eastAsia="Calibri"/>
          <w:sz w:val="18"/>
          <w:szCs w:val="18"/>
        </w:rPr>
        <w:t xml:space="preserve">, </w:t>
      </w:r>
      <w:r w:rsidR="00A872E9" w:rsidRPr="0032270E">
        <w:rPr>
          <w:rFonts w:eastAsia="Calibri"/>
          <w:sz w:val="18"/>
          <w:szCs w:val="18"/>
        </w:rPr>
        <w:t>2012 Comprehensive Plan &amp; Zoning Review</w:t>
      </w:r>
      <w:r w:rsidR="00A872E9">
        <w:rPr>
          <w:rFonts w:eastAsia="Calibri"/>
          <w:sz w:val="18"/>
          <w:szCs w:val="18"/>
        </w:rPr>
        <w:t xml:space="preserve"> - </w:t>
      </w:r>
      <w:r w:rsidR="00A872E9" w:rsidRPr="0032270E">
        <w:rPr>
          <w:rFonts w:eastAsia="Calibri"/>
          <w:sz w:val="18"/>
          <w:szCs w:val="18"/>
        </w:rPr>
        <w:t xml:space="preserve">New Market Region Plan.  September 13, 2012. </w:t>
      </w:r>
    </w:p>
    <w:p w14:paraId="63354798" w14:textId="4846B7A7" w:rsidR="00A872E9" w:rsidRDefault="00A872E9" w:rsidP="00A872E9">
      <w:pPr>
        <w:spacing w:after="0" w:line="240" w:lineRule="auto"/>
        <w:ind w:left="90"/>
        <w:rPr>
          <w:rFonts w:eastAsia="Calibri"/>
          <w:sz w:val="18"/>
          <w:szCs w:val="18"/>
        </w:rPr>
      </w:pPr>
      <w:r w:rsidRPr="0032270E">
        <w:rPr>
          <w:rFonts w:eastAsia="Calibri"/>
          <w:sz w:val="18"/>
          <w:szCs w:val="18"/>
        </w:rPr>
        <w:t xml:space="preserve">   </w:t>
      </w:r>
      <w:r>
        <w:rPr>
          <w:rFonts w:eastAsia="Calibri"/>
          <w:sz w:val="18"/>
          <w:szCs w:val="18"/>
        </w:rPr>
        <w:t xml:space="preserve">            </w:t>
      </w:r>
      <w:r w:rsidRPr="00A41BA8">
        <w:rPr>
          <w:rFonts w:eastAsia="Calibri"/>
          <w:sz w:val="18"/>
          <w:szCs w:val="18"/>
        </w:rPr>
        <w:t>http://www.frederickcountymd.gov/documents/7/1092/NewMarketCompMap_201209141428035325.pdf</w:t>
      </w:r>
    </w:p>
    <w:p w14:paraId="0E088D1B" w14:textId="355830A7" w:rsidR="00A872E9" w:rsidRDefault="00EB1116" w:rsidP="00A872E9">
      <w:pPr>
        <w:spacing w:after="0" w:line="240" w:lineRule="auto"/>
        <w:rPr>
          <w:rFonts w:eastAsia="Calibri"/>
          <w:sz w:val="18"/>
          <w:szCs w:val="18"/>
        </w:rPr>
      </w:pPr>
      <w:r w:rsidRPr="00EB1116">
        <w:rPr>
          <w:rFonts w:eastAsia="Calibri"/>
          <w:sz w:val="18"/>
          <w:szCs w:val="16"/>
        </w:rPr>
        <w:t xml:space="preserve">C.   </w:t>
      </w:r>
      <w:r w:rsidR="00A872E9" w:rsidRPr="0032270E">
        <w:rPr>
          <w:rFonts w:eastAsia="Calibri"/>
          <w:sz w:val="18"/>
          <w:szCs w:val="18"/>
        </w:rPr>
        <w:t>Town of Mount Airy – 2003 Master Plan</w:t>
      </w:r>
      <w:r w:rsidR="00A872E9">
        <w:rPr>
          <w:rFonts w:eastAsia="Calibri"/>
          <w:sz w:val="18"/>
          <w:szCs w:val="18"/>
        </w:rPr>
        <w:t xml:space="preserve">, </w:t>
      </w:r>
      <w:r w:rsidR="00A872E9" w:rsidRPr="0032270E">
        <w:rPr>
          <w:rFonts w:eastAsia="Calibri"/>
          <w:sz w:val="18"/>
          <w:szCs w:val="18"/>
        </w:rPr>
        <w:t xml:space="preserve">Chapter </w:t>
      </w:r>
      <w:r w:rsidR="00A872E9">
        <w:rPr>
          <w:rFonts w:eastAsia="Calibri"/>
          <w:sz w:val="18"/>
          <w:szCs w:val="18"/>
        </w:rPr>
        <w:t>4</w:t>
      </w:r>
      <w:r w:rsidR="00A872E9" w:rsidRPr="0032270E">
        <w:rPr>
          <w:rFonts w:eastAsia="Calibri"/>
          <w:sz w:val="18"/>
          <w:szCs w:val="18"/>
        </w:rPr>
        <w:t xml:space="preserve">. </w:t>
      </w:r>
    </w:p>
    <w:p w14:paraId="39F95AA3" w14:textId="298EDADC" w:rsidR="00A872E9" w:rsidRDefault="00EB1116" w:rsidP="00436386">
      <w:pPr>
        <w:spacing w:after="0" w:line="240" w:lineRule="auto"/>
        <w:rPr>
          <w:rFonts w:eastAsia="Calibri"/>
          <w:sz w:val="18"/>
          <w:szCs w:val="18"/>
        </w:rPr>
      </w:pPr>
      <w:r w:rsidRPr="00EB1116">
        <w:rPr>
          <w:rFonts w:eastAsia="Calibri"/>
          <w:sz w:val="18"/>
          <w:szCs w:val="16"/>
        </w:rPr>
        <w:t xml:space="preserve">D.  </w:t>
      </w:r>
      <w:r>
        <w:rPr>
          <w:rFonts w:eastAsia="Calibri"/>
          <w:sz w:val="18"/>
          <w:szCs w:val="16"/>
        </w:rPr>
        <w:t xml:space="preserve"> </w:t>
      </w:r>
      <w:r w:rsidR="00A872E9" w:rsidRPr="0032270E">
        <w:rPr>
          <w:rFonts w:eastAsia="Calibri"/>
          <w:sz w:val="18"/>
          <w:szCs w:val="18"/>
        </w:rPr>
        <w:t>Town of Mount Airy – 2013 Master Plan</w:t>
      </w:r>
      <w:r w:rsidR="00A872E9">
        <w:rPr>
          <w:rFonts w:eastAsia="Calibri"/>
          <w:sz w:val="18"/>
          <w:szCs w:val="18"/>
        </w:rPr>
        <w:t xml:space="preserve">, </w:t>
      </w:r>
      <w:r w:rsidR="00A872E9" w:rsidRPr="0032270E">
        <w:rPr>
          <w:rFonts w:eastAsia="Calibri"/>
          <w:sz w:val="18"/>
          <w:szCs w:val="18"/>
        </w:rPr>
        <w:t xml:space="preserve">Chapter </w:t>
      </w:r>
      <w:r w:rsidR="00A872E9">
        <w:rPr>
          <w:rFonts w:eastAsia="Calibri"/>
          <w:sz w:val="18"/>
          <w:szCs w:val="18"/>
        </w:rPr>
        <w:t>5.</w:t>
      </w:r>
    </w:p>
    <w:p w14:paraId="48F93C9D" w14:textId="77777777" w:rsidR="00B34CDC" w:rsidRDefault="00B34CDC" w:rsidP="00436386">
      <w:pPr>
        <w:spacing w:after="0" w:line="240" w:lineRule="auto"/>
        <w:rPr>
          <w:rFonts w:eastAsia="Calibri"/>
          <w:sz w:val="18"/>
          <w:szCs w:val="18"/>
        </w:rPr>
      </w:pPr>
    </w:p>
    <w:p w14:paraId="08DA9F99" w14:textId="77777777" w:rsidR="00B34CDC" w:rsidRDefault="00B34CDC" w:rsidP="00436386">
      <w:pPr>
        <w:spacing w:after="0" w:line="240" w:lineRule="auto"/>
        <w:rPr>
          <w:rFonts w:eastAsia="Calibri"/>
          <w:sz w:val="18"/>
          <w:szCs w:val="18"/>
        </w:rPr>
      </w:pPr>
    </w:p>
    <w:p w14:paraId="64E11505" w14:textId="77777777" w:rsidR="00B34CDC" w:rsidRPr="00B34CDC" w:rsidRDefault="00B34CDC" w:rsidP="00B34CDC">
      <w:pPr>
        <w:spacing w:after="0"/>
        <w:ind w:left="90"/>
        <w:rPr>
          <w:rFonts w:eastAsia="Calibri"/>
          <w:szCs w:val="24"/>
        </w:rPr>
      </w:pPr>
      <w:r w:rsidRPr="00B34CDC">
        <w:rPr>
          <w:rFonts w:eastAsia="Calibri"/>
          <w:szCs w:val="24"/>
        </w:rPr>
        <w:t>Population Density can be calculated by multiplying the Dwelling Unit numbers above by 2.75 persons per dwelling unit.</w:t>
      </w:r>
    </w:p>
    <w:p w14:paraId="73B5E16E" w14:textId="19552AE7" w:rsidR="00B34CDC" w:rsidRPr="00436386" w:rsidRDefault="00B34CDC" w:rsidP="00436386">
      <w:pPr>
        <w:spacing w:after="0" w:line="240" w:lineRule="auto"/>
        <w:rPr>
          <w:rFonts w:eastAsia="Calibri"/>
        </w:rPr>
        <w:sectPr w:rsidR="00B34CDC" w:rsidRPr="00436386" w:rsidSect="00E14462">
          <w:pgSz w:w="15840" w:h="12240" w:orient="landscape"/>
          <w:pgMar w:top="1620" w:right="1440" w:bottom="900" w:left="1440" w:header="450" w:footer="720" w:gutter="0"/>
          <w:cols w:space="720"/>
          <w:docGrid w:linePitch="360"/>
        </w:sectPr>
      </w:pPr>
    </w:p>
    <w:p w14:paraId="5527517C" w14:textId="5DC2C771" w:rsidR="00A872E9" w:rsidRPr="00436386" w:rsidRDefault="00436386" w:rsidP="00436386">
      <w:pPr>
        <w:pStyle w:val="Heading2"/>
        <w:jc w:val="left"/>
        <w:rPr>
          <w:color w:val="auto"/>
        </w:rPr>
      </w:pPr>
      <w:bookmarkStart w:id="132" w:name="_Toc189754489"/>
      <w:r w:rsidRPr="00436386">
        <w:rPr>
          <w:caps w:val="0"/>
          <w:color w:val="auto"/>
        </w:rPr>
        <w:lastRenderedPageBreak/>
        <w:t>CARROLL AND FREDERICK COUNTY FUTURE ANNEXATION AREAS</w:t>
      </w:r>
      <w:bookmarkEnd w:id="132"/>
    </w:p>
    <w:p w14:paraId="606DF848" w14:textId="632A8EAF" w:rsidR="00A872E9" w:rsidRPr="00662587" w:rsidRDefault="00A872E9" w:rsidP="00A872E9">
      <w:pPr>
        <w:pStyle w:val="Heading4"/>
        <w:tabs>
          <w:tab w:val="clear" w:pos="5600"/>
          <w:tab w:val="left" w:pos="5610"/>
        </w:tabs>
        <w:spacing w:after="0" w:line="240" w:lineRule="auto"/>
        <w:rPr>
          <w:color w:val="auto"/>
        </w:rPr>
      </w:pPr>
      <w:r w:rsidRPr="00662587">
        <w:rPr>
          <w:color w:val="auto"/>
          <w:sz w:val="20"/>
          <w:szCs w:val="20"/>
        </w:rPr>
        <w:t>(</w:t>
      </w:r>
      <w:r w:rsidRPr="00662587">
        <w:rPr>
          <w:rFonts w:ascii="Arial Narrow" w:hAnsi="Arial Narrow"/>
          <w:color w:val="auto"/>
          <w:sz w:val="20"/>
          <w:szCs w:val="20"/>
        </w:rPr>
        <w:t>please Reference the pull-out Annexation Map</w:t>
      </w:r>
      <w:r w:rsidR="00436386">
        <w:rPr>
          <w:rFonts w:ascii="Arial Narrow" w:hAnsi="Arial Narrow"/>
          <w:color w:val="auto"/>
          <w:sz w:val="20"/>
          <w:szCs w:val="20"/>
        </w:rPr>
        <w:t xml:space="preserve"> at the back</w:t>
      </w:r>
      <w:r w:rsidRPr="00662587">
        <w:rPr>
          <w:color w:val="auto"/>
          <w:sz w:val="20"/>
          <w:szCs w:val="20"/>
        </w:rPr>
        <w:t>)</w:t>
      </w:r>
    </w:p>
    <w:p w14:paraId="75DAD41F" w14:textId="77777777" w:rsidR="00A872E9" w:rsidRPr="00FA0E70" w:rsidRDefault="00A872E9" w:rsidP="00A872E9">
      <w:pPr>
        <w:pStyle w:val="ListParagraph"/>
        <w:ind w:left="630"/>
      </w:pPr>
    </w:p>
    <w:p w14:paraId="67088DAA" w14:textId="77777777" w:rsidR="00A872E9"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pPr>
      <w:r w:rsidRPr="00CD0499">
        <w:rPr>
          <w:u w:val="single"/>
        </w:rPr>
        <w:t xml:space="preserve">Knill </w:t>
      </w:r>
      <w:r>
        <w:rPr>
          <w:u w:val="single"/>
        </w:rPr>
        <w:t>P</w:t>
      </w:r>
      <w:r w:rsidRPr="00CD0499">
        <w:rPr>
          <w:u w:val="single"/>
        </w:rPr>
        <w:t>roperty</w:t>
      </w:r>
      <w:r w:rsidRPr="00C12188">
        <w:t>:</w:t>
      </w:r>
      <w:r w:rsidRPr="00CD0499">
        <w:t xml:space="preserve"> The property totals 189 acres and is currently in Agricultural use </w:t>
      </w:r>
      <w:r>
        <w:t>with</w:t>
      </w:r>
      <w:r w:rsidRPr="00CD0499">
        <w:t>in the County.  The existing use of the property as a farm market i</w:t>
      </w:r>
      <w:r>
        <w:t>s compatible with the proposed C</w:t>
      </w:r>
      <w:r w:rsidRPr="00CD0499">
        <w:t xml:space="preserve">onservation designation similar to other future annexation areas.  The Knill Property is a desirable location for the incorporation of pedestrian and bike friendly paths. </w:t>
      </w:r>
    </w:p>
    <w:p w14:paraId="4E2F9BE2" w14:textId="77777777" w:rsidR="00A872E9" w:rsidRDefault="00A872E9" w:rsidP="00A872E9">
      <w:pPr>
        <w:pStyle w:val="ListParagraph"/>
      </w:pPr>
    </w:p>
    <w:p w14:paraId="31DD6BF4" w14:textId="29FDEAB2" w:rsidR="00A872E9" w:rsidRPr="00CD0499"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pPr>
      <w:r w:rsidRPr="000741C6">
        <w:rPr>
          <w:rFonts w:eastAsia="Calibri"/>
          <w:bCs/>
          <w:szCs w:val="24"/>
          <w:u w:val="single"/>
        </w:rPr>
        <w:t xml:space="preserve">Leishear </w:t>
      </w:r>
      <w:r w:rsidR="00AA0F24" w:rsidRPr="000741C6">
        <w:rPr>
          <w:rFonts w:eastAsia="Calibri"/>
          <w:bCs/>
          <w:szCs w:val="24"/>
          <w:u w:val="single"/>
        </w:rPr>
        <w:t xml:space="preserve">and Harrison </w:t>
      </w:r>
      <w:r w:rsidRPr="000741C6">
        <w:rPr>
          <w:rFonts w:eastAsia="Calibri"/>
          <w:bCs/>
          <w:szCs w:val="24"/>
          <w:u w:val="single"/>
        </w:rPr>
        <w:t>Propert</w:t>
      </w:r>
      <w:r w:rsidR="00AA0F24" w:rsidRPr="000741C6">
        <w:rPr>
          <w:rFonts w:eastAsia="Calibri"/>
          <w:bCs/>
          <w:szCs w:val="24"/>
          <w:u w:val="single"/>
        </w:rPr>
        <w:t>ies</w:t>
      </w:r>
      <w:r w:rsidRPr="000741C6">
        <w:rPr>
          <w:rFonts w:eastAsia="Calibri"/>
          <w:bCs/>
          <w:szCs w:val="24"/>
        </w:rPr>
        <w:t xml:space="preserve">:  This </w:t>
      </w:r>
      <w:r w:rsidR="00AA0F24" w:rsidRPr="000741C6">
        <w:rPr>
          <w:rFonts w:eastAsia="Calibri"/>
          <w:bCs/>
          <w:szCs w:val="24"/>
        </w:rPr>
        <w:t xml:space="preserve">total </w:t>
      </w:r>
      <w:r w:rsidRPr="000741C6">
        <w:rPr>
          <w:rFonts w:eastAsia="Calibri"/>
          <w:bCs/>
          <w:szCs w:val="24"/>
        </w:rPr>
        <w:t xml:space="preserve">parcel contains </w:t>
      </w:r>
      <w:r w:rsidR="00AA0F24" w:rsidRPr="000741C6">
        <w:rPr>
          <w:rFonts w:eastAsia="Calibri"/>
          <w:bCs/>
          <w:szCs w:val="24"/>
        </w:rPr>
        <w:t>245</w:t>
      </w:r>
      <w:r w:rsidRPr="000741C6">
        <w:rPr>
          <w:rFonts w:eastAsia="Calibri"/>
          <w:bCs/>
          <w:szCs w:val="24"/>
        </w:rPr>
        <w:t xml:space="preserve"> acres within Carroll County bordering MD 27.  In this plan update, the </w:t>
      </w:r>
      <w:r w:rsidR="00795203" w:rsidRPr="000741C6">
        <w:rPr>
          <w:rFonts w:eastAsia="Calibri"/>
          <w:bCs/>
          <w:szCs w:val="24"/>
        </w:rPr>
        <w:t xml:space="preserve">proposed </w:t>
      </w:r>
      <w:r w:rsidRPr="000741C6">
        <w:rPr>
          <w:rFonts w:eastAsia="Calibri"/>
          <w:bCs/>
          <w:szCs w:val="24"/>
        </w:rPr>
        <w:t xml:space="preserve">land </w:t>
      </w:r>
      <w:r w:rsidR="00795203" w:rsidRPr="000741C6">
        <w:rPr>
          <w:rFonts w:eastAsia="Calibri"/>
          <w:bCs/>
          <w:szCs w:val="24"/>
        </w:rPr>
        <w:t>use is Low Density Residential</w:t>
      </w:r>
      <w:r w:rsidR="001A184C">
        <w:rPr>
          <w:rFonts w:eastAsia="Calibri"/>
          <w:bCs/>
          <w:szCs w:val="24"/>
        </w:rPr>
        <w:t xml:space="preserve"> (R1) which </w:t>
      </w:r>
      <w:r w:rsidR="0024526E">
        <w:rPr>
          <w:rFonts w:eastAsia="Calibri"/>
          <w:bCs/>
          <w:szCs w:val="24"/>
        </w:rPr>
        <w:t xml:space="preserve">would </w:t>
      </w:r>
      <w:r w:rsidR="001A184C" w:rsidRPr="0024526E">
        <w:rPr>
          <w:rFonts w:eastAsia="Calibri"/>
          <w:color w:val="auto"/>
        </w:rPr>
        <w:t xml:space="preserve">provide </w:t>
      </w:r>
      <w:r w:rsidR="001A184C">
        <w:rPr>
          <w:rFonts w:eastAsia="Calibri"/>
          <w:color w:val="auto"/>
        </w:rPr>
        <w:t>“</w:t>
      </w:r>
      <w:r w:rsidR="001A184C" w:rsidRPr="0024526E">
        <w:rPr>
          <w:rFonts w:eastAsia="Calibri"/>
          <w:color w:val="auto"/>
        </w:rPr>
        <w:t>low-density development potential with concentration on good land management, harmony with the physical environment and a variety of housing options. It is also intended to encourage conservation of open land and assure both the continuing beauty and agricultural potential of areas located at the periphery of the community.</w:t>
      </w:r>
      <w:r w:rsidR="001A184C">
        <w:rPr>
          <w:rFonts w:eastAsia="Calibri"/>
          <w:color w:val="auto"/>
        </w:rPr>
        <w:t xml:space="preserve">”  </w:t>
      </w:r>
      <w:r w:rsidR="00CF4EBF">
        <w:rPr>
          <w:rFonts w:eastAsia="Calibri"/>
          <w:color w:val="auto"/>
        </w:rPr>
        <w:t>Any d</w:t>
      </w:r>
      <w:r w:rsidR="001A184C">
        <w:rPr>
          <w:rFonts w:eastAsia="Calibri"/>
          <w:color w:val="auto"/>
        </w:rPr>
        <w:t>evelopment would allow single-family dwellings</w:t>
      </w:r>
      <w:r w:rsidR="0024526E">
        <w:rPr>
          <w:rFonts w:eastAsia="Calibri"/>
          <w:color w:val="auto"/>
        </w:rPr>
        <w:t xml:space="preserve"> (which would be in harmony with existing residents on Jacks Court and Boteler Rd.) and</w:t>
      </w:r>
      <w:r w:rsidR="001A184C">
        <w:rPr>
          <w:rFonts w:eastAsia="Calibri"/>
          <w:color w:val="auto"/>
        </w:rPr>
        <w:t xml:space="preserve"> parks</w:t>
      </w:r>
      <w:r w:rsidR="00CF4EBF">
        <w:rPr>
          <w:rFonts w:eastAsia="Calibri"/>
          <w:color w:val="auto"/>
        </w:rPr>
        <w:t xml:space="preserve"> (which would reduce our Open Space deficit)</w:t>
      </w:r>
      <w:r w:rsidR="0024526E">
        <w:rPr>
          <w:rFonts w:eastAsia="Calibri"/>
          <w:color w:val="auto"/>
        </w:rPr>
        <w:t>.</w:t>
      </w:r>
      <w:r w:rsidR="001A184C">
        <w:rPr>
          <w:rFonts w:eastAsia="Calibri"/>
          <w:color w:val="auto"/>
        </w:rPr>
        <w:t xml:space="preserve">  By special exception, a development could also include </w:t>
      </w:r>
      <w:r w:rsidR="0024526E">
        <w:rPr>
          <w:rFonts w:eastAsia="Calibri"/>
          <w:color w:val="auto"/>
        </w:rPr>
        <w:t xml:space="preserve">a </w:t>
      </w:r>
      <w:r w:rsidR="00CF4EBF">
        <w:rPr>
          <w:rFonts w:eastAsia="Calibri"/>
          <w:color w:val="auto"/>
        </w:rPr>
        <w:t xml:space="preserve">much-needed new community center and/or library, a possible new </w:t>
      </w:r>
      <w:r w:rsidR="0024526E">
        <w:rPr>
          <w:rFonts w:eastAsia="Calibri"/>
          <w:color w:val="auto"/>
        </w:rPr>
        <w:t xml:space="preserve">fire </w:t>
      </w:r>
      <w:r w:rsidR="00CF4EBF">
        <w:rPr>
          <w:rFonts w:eastAsia="Calibri"/>
          <w:color w:val="auto"/>
        </w:rPr>
        <w:t xml:space="preserve">or police </w:t>
      </w:r>
      <w:r w:rsidR="0024526E">
        <w:rPr>
          <w:rFonts w:eastAsia="Calibri"/>
          <w:color w:val="auto"/>
        </w:rPr>
        <w:t>station, and/or professional office(s)</w:t>
      </w:r>
      <w:r w:rsidR="00CF4EBF">
        <w:rPr>
          <w:rFonts w:eastAsia="Calibri"/>
          <w:color w:val="auto"/>
        </w:rPr>
        <w:t xml:space="preserve"> which could include medical services</w:t>
      </w:r>
      <w:r w:rsidR="001A184C" w:rsidRPr="001A184C">
        <w:rPr>
          <w:rFonts w:eastAsia="Calibri"/>
          <w:bCs/>
          <w:szCs w:val="24"/>
        </w:rPr>
        <w:t>.</w:t>
      </w:r>
      <w:r w:rsidR="00217E1C">
        <w:rPr>
          <w:rFonts w:eastAsia="Calibri"/>
          <w:bCs/>
          <w:szCs w:val="24"/>
        </w:rPr>
        <w:t xml:space="preserve">  Regardless of whether Annexation occurs, the County should set aside a portion of this parcel for building a new Community Center.</w:t>
      </w:r>
      <w:r w:rsidR="00795203" w:rsidRPr="000741C6">
        <w:rPr>
          <w:rFonts w:eastAsia="Calibri"/>
          <w:bCs/>
          <w:szCs w:val="24"/>
        </w:rPr>
        <w:t xml:space="preserve">  </w:t>
      </w:r>
      <w:r w:rsidR="00AA0F24" w:rsidRPr="000741C6">
        <w:rPr>
          <w:rFonts w:eastAsia="Calibri"/>
          <w:bCs/>
          <w:szCs w:val="24"/>
        </w:rPr>
        <w:t>It is noted that t</w:t>
      </w:r>
      <w:r w:rsidRPr="000741C6">
        <w:rPr>
          <w:rFonts w:eastAsia="Calibri"/>
          <w:bCs/>
          <w:szCs w:val="24"/>
        </w:rPr>
        <w:t xml:space="preserve">he County has designated this property with an “Employment Campus” Land Use Designation in its 2014 Carroll County Master Plan.  </w:t>
      </w:r>
      <w:r w:rsidR="000741C6" w:rsidRPr="000741C6">
        <w:rPr>
          <w:rFonts w:eastAsia="Calibri"/>
          <w:bCs/>
          <w:szCs w:val="24"/>
        </w:rPr>
        <w:t xml:space="preserve">The prior 2013 Master Plan proposed OP/E for this parcel. </w:t>
      </w:r>
      <w:r w:rsidRPr="000741C6">
        <w:rPr>
          <w:rFonts w:eastAsia="Calibri"/>
          <w:bCs/>
          <w:szCs w:val="24"/>
        </w:rPr>
        <w:t xml:space="preserve">The </w:t>
      </w:r>
      <w:r w:rsidR="00AA0F24" w:rsidRPr="000741C6">
        <w:rPr>
          <w:rFonts w:eastAsia="Calibri"/>
          <w:bCs/>
          <w:szCs w:val="24"/>
        </w:rPr>
        <w:t xml:space="preserve">Harrison (southern) portion of this total </w:t>
      </w:r>
      <w:r w:rsidRPr="000741C6">
        <w:rPr>
          <w:rFonts w:eastAsia="Calibri"/>
          <w:bCs/>
          <w:szCs w:val="24"/>
        </w:rPr>
        <w:t>property contains 4 potential well sites with one having a significant production yield.  If annexed, th</w:t>
      </w:r>
      <w:r w:rsidR="00501FE4">
        <w:rPr>
          <w:rFonts w:eastAsia="Calibri"/>
          <w:bCs/>
          <w:szCs w:val="24"/>
        </w:rPr>
        <w:t>ose</w:t>
      </w:r>
      <w:r w:rsidRPr="000741C6">
        <w:rPr>
          <w:rFonts w:eastAsia="Calibri"/>
          <w:bCs/>
          <w:szCs w:val="24"/>
        </w:rPr>
        <w:t xml:space="preserve"> well</w:t>
      </w:r>
      <w:r w:rsidR="00501FE4">
        <w:rPr>
          <w:rFonts w:eastAsia="Calibri"/>
          <w:bCs/>
          <w:szCs w:val="24"/>
        </w:rPr>
        <w:t>s</w:t>
      </w:r>
      <w:r w:rsidRPr="000741C6">
        <w:rPr>
          <w:rFonts w:eastAsia="Calibri"/>
          <w:bCs/>
          <w:szCs w:val="24"/>
        </w:rPr>
        <w:t xml:space="preserve"> may benefit the Town</w:t>
      </w:r>
      <w:r w:rsidR="00AA0F24" w:rsidRPr="000741C6">
        <w:rPr>
          <w:rFonts w:eastAsia="Calibri"/>
          <w:bCs/>
          <w:szCs w:val="24"/>
        </w:rPr>
        <w:t xml:space="preserve"> and </w:t>
      </w:r>
      <w:r w:rsidR="00501FE4">
        <w:rPr>
          <w:rFonts w:eastAsia="Calibri"/>
          <w:bCs/>
          <w:szCs w:val="24"/>
        </w:rPr>
        <w:t>are</w:t>
      </w:r>
      <w:r w:rsidR="00AA0F24" w:rsidRPr="000741C6">
        <w:rPr>
          <w:rFonts w:eastAsia="Calibri"/>
          <w:bCs/>
          <w:szCs w:val="24"/>
        </w:rPr>
        <w:t xml:space="preserve"> key to any development on this large site</w:t>
      </w:r>
      <w:r w:rsidRPr="000741C6">
        <w:rPr>
          <w:rFonts w:eastAsia="Calibri"/>
          <w:bCs/>
          <w:szCs w:val="24"/>
        </w:rPr>
        <w:t xml:space="preserve">. </w:t>
      </w:r>
    </w:p>
    <w:p w14:paraId="168345E3" w14:textId="77777777" w:rsidR="00A872E9" w:rsidRPr="00CD0499" w:rsidRDefault="00A872E9" w:rsidP="00A872E9">
      <w:pPr>
        <w:pStyle w:val="ListParagraph"/>
      </w:pPr>
    </w:p>
    <w:p w14:paraId="451CCB90" w14:textId="02B6D301" w:rsidR="00A872E9" w:rsidRPr="00B84EA8"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pPr>
      <w:r w:rsidRPr="00B84EA8">
        <w:rPr>
          <w:rFonts w:eastAsia="Calibri"/>
          <w:bCs/>
          <w:szCs w:val="24"/>
          <w:u w:val="single"/>
        </w:rPr>
        <w:t>Myers Property</w:t>
      </w:r>
      <w:r w:rsidRPr="00B84EA8">
        <w:rPr>
          <w:rFonts w:eastAsia="Calibri"/>
          <w:bCs/>
          <w:szCs w:val="24"/>
        </w:rPr>
        <w:t>:  This parcel, located on the northeast corner of Watersville Road and MD 27, contains</w:t>
      </w:r>
      <w:r w:rsidR="00AA0F24">
        <w:rPr>
          <w:rFonts w:eastAsia="Calibri"/>
          <w:bCs/>
          <w:szCs w:val="24"/>
        </w:rPr>
        <w:t xml:space="preserve"> 0</w:t>
      </w:r>
      <w:r w:rsidRPr="00B84EA8">
        <w:rPr>
          <w:rFonts w:eastAsia="Calibri"/>
          <w:bCs/>
          <w:szCs w:val="24"/>
        </w:rPr>
        <w:t xml:space="preserve">.46 acres of land.   The Town has identified the land use designation of this property as Office/Park Employment.  </w:t>
      </w:r>
    </w:p>
    <w:p w14:paraId="7CBA32B1" w14:textId="77777777" w:rsidR="00A872E9" w:rsidRPr="00CD0499" w:rsidRDefault="00A872E9" w:rsidP="00A872E9">
      <w:pPr>
        <w:pStyle w:val="ListParagraph"/>
      </w:pPr>
    </w:p>
    <w:p w14:paraId="0E37B946" w14:textId="77777777" w:rsidR="00A872E9"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pPr>
      <w:r w:rsidRPr="00646A41">
        <w:rPr>
          <w:u w:val="single"/>
        </w:rPr>
        <w:t>Harne Property</w:t>
      </w:r>
      <w:r w:rsidRPr="00886E6B">
        <w:t>:</w:t>
      </w:r>
      <w:r w:rsidRPr="00646A41">
        <w:t xml:space="preserve"> This 6-acre property is currently developed with one single-family residence. The topography of the land is very rolling and steep. Potential redevelopment for the parcel could support a maximum of six houses.  The land use designation identified in this master plan cycle for this property is Low Density Residential.  </w:t>
      </w:r>
    </w:p>
    <w:p w14:paraId="0ACB6768" w14:textId="77777777" w:rsidR="00A872E9" w:rsidRPr="007A25EB" w:rsidRDefault="00A872E9" w:rsidP="00A872E9">
      <w:pPr>
        <w:pStyle w:val="ListParagraph"/>
        <w:rPr>
          <w:u w:val="single"/>
        </w:rPr>
      </w:pPr>
    </w:p>
    <w:p w14:paraId="384AC45E" w14:textId="2CDEA135" w:rsidR="00A872E9" w:rsidRPr="00F96476"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rPr>
          <w:u w:val="single"/>
        </w:rPr>
      </w:pPr>
      <w:r w:rsidRPr="00F96476">
        <w:rPr>
          <w:u w:val="single"/>
        </w:rPr>
        <w:t>Wagner Property</w:t>
      </w:r>
      <w:r w:rsidRPr="00F96476">
        <w:t>:  This is a 1.9 +/- acre parcel located on the east side of North Main Street</w:t>
      </w:r>
      <w:r>
        <w:t xml:space="preserve"> with no </w:t>
      </w:r>
      <w:r w:rsidRPr="00F96476">
        <w:t xml:space="preserve">road frontage </w:t>
      </w:r>
      <w:r>
        <w:t>on</w:t>
      </w:r>
      <w:r w:rsidRPr="00F96476">
        <w:t xml:space="preserve">to North Main Street. This parcel does have road frontage </w:t>
      </w:r>
      <w:r w:rsidR="00AA0F24">
        <w:t>on</w:t>
      </w:r>
      <w:r w:rsidRPr="00F96476">
        <w:t xml:space="preserve"> </w:t>
      </w:r>
      <w:r>
        <w:t>MD</w:t>
      </w:r>
      <w:r w:rsidRPr="00F96476">
        <w:t xml:space="preserve"> </w:t>
      </w:r>
      <w:r w:rsidRPr="00F96476">
        <w:lastRenderedPageBreak/>
        <w:t>27</w:t>
      </w:r>
      <w:r>
        <w:t xml:space="preserve"> and the Maryland Department of Transportation </w:t>
      </w:r>
      <w:r w:rsidR="00AA0F24">
        <w:t>i</w:t>
      </w:r>
      <w:r w:rsidRPr="00F96476">
        <w:t xml:space="preserve">s the authority to grant or deny </w:t>
      </w:r>
      <w:r>
        <w:t xml:space="preserve">its </w:t>
      </w:r>
      <w:r w:rsidRPr="00F96476">
        <w:t>access</w:t>
      </w:r>
      <w:r>
        <w:t xml:space="preserve"> to MD 27</w:t>
      </w:r>
      <w:r w:rsidRPr="00F96476">
        <w:t xml:space="preserve">. This parcel is currently zoned for R-40,000 in Carroll County. If this parcel is annexed into the Town, it should come in </w:t>
      </w:r>
      <w:r>
        <w:t>with</w:t>
      </w:r>
      <w:r w:rsidRPr="00F96476">
        <w:t xml:space="preserve"> an R-1 zoning.</w:t>
      </w:r>
    </w:p>
    <w:p w14:paraId="275C1DD8" w14:textId="77777777" w:rsidR="00A872E9" w:rsidRPr="00F96476" w:rsidRDefault="00A872E9" w:rsidP="00A872E9">
      <w:pPr>
        <w:spacing w:after="0"/>
        <w:rPr>
          <w:u w:val="single"/>
        </w:rPr>
      </w:pPr>
    </w:p>
    <w:p w14:paraId="13F1BD31" w14:textId="77777777" w:rsidR="00A872E9" w:rsidRPr="000F2881"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rPr>
          <w:u w:val="single"/>
        </w:rPr>
      </w:pPr>
      <w:r w:rsidRPr="000F2881">
        <w:rPr>
          <w:u w:val="single"/>
        </w:rPr>
        <w:t>Dor</w:t>
      </w:r>
      <w:r>
        <w:rPr>
          <w:u w:val="single"/>
        </w:rPr>
        <w:t>s</w:t>
      </w:r>
      <w:r w:rsidRPr="000F2881">
        <w:rPr>
          <w:u w:val="single"/>
        </w:rPr>
        <w:t>eytown</w:t>
      </w:r>
      <w:r w:rsidRPr="00C12188">
        <w:t>:</w:t>
      </w:r>
      <w:r w:rsidRPr="000F2881">
        <w:t xml:space="preserve">  This is approximately 13 acres of a cluster of 14 residential dwellings located at the </w:t>
      </w:r>
      <w:r>
        <w:t>n</w:t>
      </w:r>
      <w:r w:rsidRPr="000F2881">
        <w:t xml:space="preserve">orth end of Town along North Main Street and Ellis </w:t>
      </w:r>
      <w:r>
        <w:t>R</w:t>
      </w:r>
      <w:r w:rsidRPr="000F2881">
        <w:t>oad.  There are three larger parcels that have the potential to be subdivided.  These properties are situated between Town limits and the Mount Airy Baptist Church</w:t>
      </w:r>
      <w:r>
        <w:t>,</w:t>
      </w:r>
      <w:r w:rsidRPr="000F2881">
        <w:t xml:space="preserve"> which is within </w:t>
      </w:r>
      <w:r>
        <w:t xml:space="preserve">the </w:t>
      </w:r>
      <w:r w:rsidRPr="000F2881">
        <w:t xml:space="preserve">Town boundary.  Also, there </w:t>
      </w:r>
      <w:r>
        <w:t>is</w:t>
      </w:r>
      <w:r w:rsidRPr="000F2881">
        <w:t xml:space="preserve"> a row of 4 houses situated on the </w:t>
      </w:r>
      <w:r>
        <w:t>e</w:t>
      </w:r>
      <w:r w:rsidRPr="000F2881">
        <w:t xml:space="preserve">ast side of Main Street directly across from </w:t>
      </w:r>
      <w:r>
        <w:t xml:space="preserve">the </w:t>
      </w:r>
      <w:r w:rsidRPr="000F2881">
        <w:t xml:space="preserve">Mount Airy Baptist Church. This area has been identified for possible annexation into Town limits since the 2003 Master Plan.  The recommended land use designation for this annexation area is Low Density Residential. </w:t>
      </w:r>
    </w:p>
    <w:p w14:paraId="3BF3AC7C" w14:textId="77777777" w:rsidR="00A872E9" w:rsidRPr="000F2881" w:rsidRDefault="00A872E9" w:rsidP="00A872E9">
      <w:pPr>
        <w:pStyle w:val="ListParagraph"/>
        <w:spacing w:after="0"/>
        <w:rPr>
          <w:u w:val="single"/>
        </w:rPr>
      </w:pPr>
    </w:p>
    <w:p w14:paraId="0E2CE6EB" w14:textId="77777777" w:rsidR="00A872E9" w:rsidRPr="000F2881"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rPr>
          <w:u w:val="single"/>
        </w:rPr>
      </w:pPr>
      <w:r w:rsidRPr="000F2881">
        <w:rPr>
          <w:u w:val="single"/>
        </w:rPr>
        <w:t>Doubs Property</w:t>
      </w:r>
      <w:r w:rsidRPr="00C12188">
        <w:t>:</w:t>
      </w:r>
      <w:r w:rsidRPr="00694F4D">
        <w:t xml:space="preserve"> </w:t>
      </w:r>
      <w:r w:rsidRPr="000F2881">
        <w:t xml:space="preserve"> This 123-acre parcel abuts the eastern portion of the Woodlands Subdivision.  Currently undeveloped, this parcel is zoned Agricultural and Conservation in Carroll County.  The Doubs Property has approximately one mile of frontage along the South Branch of the Patapsco River.  Along this one-mile stretch lies the original “B&amp;O Old-Line Spur</w:t>
      </w:r>
      <w:r>
        <w:t>;</w:t>
      </w:r>
      <w:r w:rsidRPr="000F2881">
        <w:t xml:space="preserve">” branching from the main line </w:t>
      </w:r>
      <w:r>
        <w:t xml:space="preserve">and </w:t>
      </w:r>
      <w:r w:rsidRPr="000F2881">
        <w:t xml:space="preserve">heading </w:t>
      </w:r>
      <w:r>
        <w:t>in</w:t>
      </w:r>
      <w:r w:rsidRPr="000F2881">
        <w:t xml:space="preserve">to downtown Mount Airy.  The land is mostly wooded with a rolling topography </w:t>
      </w:r>
      <w:r>
        <w:t xml:space="preserve">containing </w:t>
      </w:r>
      <w:r w:rsidRPr="000F2881">
        <w:t xml:space="preserve">a stream </w:t>
      </w:r>
      <w:r>
        <w:t xml:space="preserve">which </w:t>
      </w:r>
      <w:r w:rsidRPr="000F2881">
        <w:t>extend</w:t>
      </w:r>
      <w:r>
        <w:t>s</w:t>
      </w:r>
      <w:r w:rsidRPr="000F2881">
        <w:t xml:space="preserve"> north</w:t>
      </w:r>
      <w:r>
        <w:t>-</w:t>
      </w:r>
      <w:r w:rsidRPr="000F2881">
        <w:t>to</w:t>
      </w:r>
      <w:r>
        <w:t>-</w:t>
      </w:r>
      <w:r w:rsidRPr="000F2881">
        <w:t>south</w:t>
      </w:r>
      <w:r>
        <w:t>;</w:t>
      </w:r>
      <w:r w:rsidRPr="000F2881">
        <w:t xml:space="preserve"> bisecting the property.  This property has the strong potential to provide additional passive parkland and is an important component in the Town’s vision for trail connectivity.  The Doubs Property has been depicted as a future recreation area in both the 1994 and 2003 Master Plans. Due to the physical features of the property and the environmentally sensitive areas along the river, th</w:t>
      </w:r>
      <w:r>
        <w:t xml:space="preserve">e proposed </w:t>
      </w:r>
      <w:r w:rsidRPr="000F2881">
        <w:t xml:space="preserve">land use designation </w:t>
      </w:r>
      <w:r>
        <w:t>is</w:t>
      </w:r>
      <w:r w:rsidRPr="000F2881">
        <w:t xml:space="preserve"> Conservation.</w:t>
      </w:r>
      <w:r w:rsidRPr="000F2881">
        <w:rPr>
          <w:u w:val="single"/>
        </w:rPr>
        <w:t xml:space="preserve">  </w:t>
      </w:r>
    </w:p>
    <w:p w14:paraId="6BA37EFD" w14:textId="77777777" w:rsidR="00A872E9" w:rsidRPr="000F2881" w:rsidRDefault="00A872E9" w:rsidP="00A872E9">
      <w:pPr>
        <w:pStyle w:val="ListParagraph"/>
        <w:spacing w:after="0"/>
        <w:rPr>
          <w:u w:val="single"/>
        </w:rPr>
      </w:pPr>
    </w:p>
    <w:p w14:paraId="7A4BA3E5" w14:textId="77777777" w:rsidR="00A872E9" w:rsidRPr="00DF3461"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rPr>
          <w:u w:val="single"/>
        </w:rPr>
      </w:pPr>
      <w:r w:rsidRPr="000F2881">
        <w:rPr>
          <w:u w:val="single"/>
        </w:rPr>
        <w:t>Springwood Property</w:t>
      </w:r>
      <w:r w:rsidRPr="00C12188">
        <w:t>:</w:t>
      </w:r>
      <w:r w:rsidRPr="000F2881">
        <w:t xml:space="preserve">  This 52-acre parcel lies north of the Doubs Farm.  Currently under Agricultural Use, the property is surrounded by the Doubs Property to the south and west.  The western boundary of this property is bordered by a 50’ fee simple strip owned by the Doubs Property.  The Springwood Property has the potential to expand the Town’s trail network and passive recreation areas.   This property is not contiguous to the Town limits and would therefore only be eligible for annexation if the Doubs Property is annexed.  A land use designation of Conservation has been applied to this future annexation parcel. </w:t>
      </w:r>
    </w:p>
    <w:p w14:paraId="42DB8F4A" w14:textId="77777777" w:rsidR="00A872E9" w:rsidRPr="00DF3461" w:rsidRDefault="00A872E9" w:rsidP="00A872E9">
      <w:pPr>
        <w:pStyle w:val="ListParagraph"/>
        <w:rPr>
          <w:u w:val="single"/>
        </w:rPr>
      </w:pPr>
    </w:p>
    <w:p w14:paraId="7C14D089" w14:textId="77777777" w:rsidR="00A872E9" w:rsidRPr="00886E6B"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rPr>
          <w:u w:val="single"/>
        </w:rPr>
      </w:pPr>
      <w:r>
        <w:rPr>
          <w:u w:val="single"/>
        </w:rPr>
        <w:t>Spicer Property</w:t>
      </w:r>
      <w:r w:rsidRPr="00C12188">
        <w:t>:</w:t>
      </w:r>
      <w:r w:rsidRPr="000F2881">
        <w:t xml:space="preserve">   This 28-acre parcel lies east of the Springwood Property and north of the Doubs Property.  This parcel is currently being farmed under Agricultural Zoning in the County and has the potential to serve as an agricultural buffer between the Town and County jurisdictional border.   A land use designation of Conservation has been applied to this parcel.   There is no contiguity between this parcel and the existing Town limits.  This </w:t>
      </w:r>
      <w:r w:rsidRPr="000F2881">
        <w:lastRenderedPageBreak/>
        <w:t xml:space="preserve">property would only be eligible for future annexation if the Doubs Property and Springwood Property are annexed.  </w:t>
      </w:r>
    </w:p>
    <w:p w14:paraId="459122FC" w14:textId="77777777" w:rsidR="00A872E9" w:rsidRPr="00886E6B" w:rsidRDefault="00A872E9" w:rsidP="00A872E9">
      <w:pPr>
        <w:pStyle w:val="ListParagraph"/>
        <w:rPr>
          <w:u w:val="single"/>
        </w:rPr>
      </w:pPr>
    </w:p>
    <w:p w14:paraId="6BF80A44" w14:textId="77777777" w:rsidR="00A872E9" w:rsidRPr="00886E6B"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rPr>
          <w:u w:val="single"/>
        </w:rPr>
      </w:pPr>
      <w:r w:rsidRPr="00886E6B">
        <w:rPr>
          <w:u w:val="single"/>
        </w:rPr>
        <w:t>Nell Property</w:t>
      </w:r>
      <w:r w:rsidRPr="00886E6B">
        <w:t xml:space="preserve">:  This parcel is located between North Main Street and </w:t>
      </w:r>
      <w:r>
        <w:t>MD</w:t>
      </w:r>
      <w:r w:rsidRPr="00886E6B">
        <w:t xml:space="preserve"> 27</w:t>
      </w:r>
      <w:r>
        <w:t>. T</w:t>
      </w:r>
      <w:r w:rsidRPr="00886E6B">
        <w:t xml:space="preserve">his parcel does not have direct access to either North Main Street or </w:t>
      </w:r>
      <w:r>
        <w:t>MD</w:t>
      </w:r>
      <w:r w:rsidRPr="00886E6B">
        <w:t xml:space="preserve"> 27. This parcel does have road frontage to </w:t>
      </w:r>
      <w:r>
        <w:t>MD 27 and</w:t>
      </w:r>
      <w:r w:rsidRPr="00886E6B">
        <w:t xml:space="preserve"> MDOT has the authority to grant or deny access. This parcel </w:t>
      </w:r>
      <w:r>
        <w:t>is</w:t>
      </w:r>
      <w:r w:rsidRPr="00886E6B">
        <w:t xml:space="preserve"> 6.9 +/- acres and is currently zoned for R</w:t>
      </w:r>
      <w:r>
        <w:t>-</w:t>
      </w:r>
      <w:r w:rsidRPr="00886E6B">
        <w:t xml:space="preserve">40,000 in Carroll County. If this parcel is annexed into the Town, it should come in </w:t>
      </w:r>
      <w:r>
        <w:t>with</w:t>
      </w:r>
      <w:r w:rsidRPr="00886E6B">
        <w:t xml:space="preserve"> an R-</w:t>
      </w:r>
      <w:r>
        <w:t>2</w:t>
      </w:r>
      <w:r w:rsidRPr="00886E6B">
        <w:t xml:space="preserve"> zoning</w:t>
      </w:r>
      <w:r>
        <w:t>.</w:t>
      </w:r>
    </w:p>
    <w:p w14:paraId="25AEC20C" w14:textId="77777777" w:rsidR="00A872E9" w:rsidRPr="007A25EB" w:rsidRDefault="00A872E9" w:rsidP="00A872E9">
      <w:pPr>
        <w:pStyle w:val="ListParagraph"/>
        <w:rPr>
          <w:u w:val="single"/>
        </w:rPr>
      </w:pPr>
    </w:p>
    <w:p w14:paraId="3C571D34" w14:textId="59B45077" w:rsidR="00A872E9" w:rsidRPr="00BD2833"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630"/>
      </w:pPr>
      <w:r w:rsidRPr="00BD2833">
        <w:rPr>
          <w:u w:val="single"/>
        </w:rPr>
        <w:t>Warfield Property</w:t>
      </w:r>
      <w:r w:rsidRPr="00BD2833">
        <w:t xml:space="preserve">: </w:t>
      </w:r>
      <w:r w:rsidRPr="00152937">
        <w:t>TBD – Pending discussions with property owner</w:t>
      </w:r>
      <w:r w:rsidR="00501FE4" w:rsidRPr="00152937">
        <w:t xml:space="preserve"> and Council</w:t>
      </w:r>
      <w:r w:rsidR="002D2D9D">
        <w:t>.</w:t>
      </w:r>
    </w:p>
    <w:p w14:paraId="75081B5F" w14:textId="77777777" w:rsidR="00A872E9" w:rsidRPr="00DF3461" w:rsidRDefault="00A872E9" w:rsidP="00A872E9">
      <w:pPr>
        <w:pStyle w:val="ListParagraph"/>
      </w:pPr>
    </w:p>
    <w:p w14:paraId="530EF04A" w14:textId="0EDF7E36" w:rsidR="00A872E9"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pPr>
      <w:r w:rsidRPr="007A25EB">
        <w:rPr>
          <w:u w:val="single"/>
        </w:rPr>
        <w:t>Pank Property</w:t>
      </w:r>
      <w:r w:rsidRPr="007A25EB">
        <w:t>:</w:t>
      </w:r>
      <w:r>
        <w:t xml:space="preserve"> </w:t>
      </w:r>
      <w:r w:rsidRPr="00FA0E70">
        <w:t xml:space="preserve">This parcel is a 1.2 +/- acre parcel with access to Twin Arch Road.  This parcel is currently </w:t>
      </w:r>
      <w:r>
        <w:t xml:space="preserve">(Sep, 2024) </w:t>
      </w:r>
      <w:r w:rsidRPr="00FA0E70">
        <w:t>working toward Annexation with the Town Council.  This parcel is adjacent to a 10-acre and 40-acre parcel owned by the same company.  The request is to bring this in</w:t>
      </w:r>
      <w:r w:rsidR="00501FE4">
        <w:t>to the Town</w:t>
      </w:r>
      <w:r w:rsidRPr="00FA0E70">
        <w:t xml:space="preserve"> as an Industrial zoned parcel.</w:t>
      </w:r>
    </w:p>
    <w:p w14:paraId="7F252C8F" w14:textId="77777777" w:rsidR="00A872E9" w:rsidRDefault="00A872E9" w:rsidP="00A872E9">
      <w:pPr>
        <w:pStyle w:val="ListParagraph"/>
        <w:spacing w:after="0"/>
        <w:ind w:left="630"/>
      </w:pPr>
    </w:p>
    <w:p w14:paraId="502B5672" w14:textId="334F4341" w:rsidR="00A872E9" w:rsidRPr="00886E6B"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pPr>
      <w:r w:rsidRPr="00886E6B">
        <w:rPr>
          <w:szCs w:val="24"/>
          <w:u w:val="single"/>
        </w:rPr>
        <w:t>South Main Street Area</w:t>
      </w:r>
      <w:r w:rsidRPr="00886E6B">
        <w:rPr>
          <w:szCs w:val="24"/>
        </w:rPr>
        <w:t xml:space="preserve">: This area </w:t>
      </w:r>
      <w:r>
        <w:rPr>
          <w:szCs w:val="24"/>
        </w:rPr>
        <w:t>contains</w:t>
      </w:r>
      <w:r w:rsidRPr="00886E6B">
        <w:rPr>
          <w:szCs w:val="24"/>
        </w:rPr>
        <w:t xml:space="preserve"> multiple parcels that total approximately 130 acres of development opportunity.  Currently the parcels are zoned </w:t>
      </w:r>
      <w:r>
        <w:rPr>
          <w:szCs w:val="24"/>
        </w:rPr>
        <w:t>A</w:t>
      </w:r>
      <w:r w:rsidRPr="00886E6B">
        <w:rPr>
          <w:szCs w:val="24"/>
        </w:rPr>
        <w:t xml:space="preserve">gricultural and lie between MD 144 and Interstate 70. </w:t>
      </w:r>
      <w:r w:rsidR="00501FE4">
        <w:rPr>
          <w:szCs w:val="24"/>
        </w:rPr>
        <w:t xml:space="preserve">The proposed zoning </w:t>
      </w:r>
      <w:r w:rsidR="00217E1C">
        <w:rPr>
          <w:szCs w:val="24"/>
        </w:rPr>
        <w:t xml:space="preserve">is </w:t>
      </w:r>
      <w:r w:rsidR="00152937">
        <w:rPr>
          <w:szCs w:val="24"/>
        </w:rPr>
        <w:t>Office Park/Employment (OP/E).</w:t>
      </w:r>
    </w:p>
    <w:p w14:paraId="40B36109" w14:textId="1562F0D0" w:rsidR="00A872E9" w:rsidRPr="00886E6B" w:rsidRDefault="00A872E9" w:rsidP="00A872E9">
      <w:pPr>
        <w:pStyle w:val="ListParagraph"/>
        <w:rPr>
          <w:u w:val="single"/>
        </w:rPr>
      </w:pPr>
    </w:p>
    <w:p w14:paraId="3C9E677E" w14:textId="77777777" w:rsidR="00A872E9" w:rsidRDefault="00A872E9">
      <w:pPr>
        <w:pStyle w:val="ListParagraph"/>
        <w:widowControl/>
        <w:numPr>
          <w:ilvl w:val="0"/>
          <w:numId w:val="1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630"/>
      </w:pPr>
      <w:r w:rsidRPr="00886E6B">
        <w:rPr>
          <w:u w:val="single"/>
        </w:rPr>
        <w:t>Kraft Properties</w:t>
      </w:r>
      <w:r w:rsidRPr="00886E6B">
        <w:t xml:space="preserve">: This parcel is 128 acres. It has also been considered for annexation in previous Master Plans as </w:t>
      </w:r>
      <w:r>
        <w:t>C</w:t>
      </w:r>
      <w:r w:rsidRPr="00886E6B">
        <w:t>onservation/open space usage.  These land use designations would serve the same purpose as referenced above with the Zeltman property, as a buffer to Frederick County development and serve as an additional water recharge area.  In addition, this parcel also adjoins the Town</w:t>
      </w:r>
      <w:r>
        <w:t>-</w:t>
      </w:r>
      <w:r w:rsidRPr="00886E6B">
        <w:t>owned Windy Ridge Park</w:t>
      </w:r>
      <w:r>
        <w:t>;</w:t>
      </w:r>
      <w:r w:rsidRPr="00886E6B">
        <w:t xml:space="preserve"> a parcel of 88 acres that is currently being master planned </w:t>
      </w:r>
      <w:r>
        <w:t xml:space="preserve">by Frederick County </w:t>
      </w:r>
      <w:r w:rsidRPr="00886E6B">
        <w:t>into a regional park complex. There may be a future opportunity to provide access to Windy Ridge Park through this property.</w:t>
      </w:r>
    </w:p>
    <w:p w14:paraId="1313E4D7" w14:textId="77777777" w:rsidR="00025223" w:rsidRDefault="00025223" w:rsidP="00025223">
      <w:pPr>
        <w:pStyle w:val="ListParagraph"/>
      </w:pPr>
    </w:p>
    <w:p w14:paraId="23F52E2F" w14:textId="29439967" w:rsidR="00A872E9" w:rsidRPr="00AD79A1" w:rsidRDefault="004826A7" w:rsidP="004826A7">
      <w:pPr>
        <w:pStyle w:val="Heading3"/>
        <w:pBdr>
          <w:bottom w:val="single" w:sz="4" w:space="1" w:color="auto"/>
        </w:pBdr>
        <w:rPr>
          <w:rFonts w:ascii="Times New Roman" w:hAnsi="Times New Roman" w:cs="Times New Roman"/>
          <w:color w:val="auto"/>
        </w:rPr>
      </w:pPr>
      <w:bookmarkStart w:id="133" w:name="_Toc189754490"/>
      <w:r w:rsidRPr="00AD79A1">
        <w:rPr>
          <w:rFonts w:ascii="Times New Roman" w:hAnsi="Times New Roman" w:cs="Times New Roman"/>
          <w:color w:val="auto"/>
        </w:rPr>
        <w:t>OPPORTUNITIES AND CONSTRAINTS OF FUTURE ANNEXATION AREAS</w:t>
      </w:r>
      <w:bookmarkEnd w:id="133"/>
    </w:p>
    <w:p w14:paraId="0FF979A6" w14:textId="77777777" w:rsidR="00A872E9" w:rsidRPr="000F2881" w:rsidRDefault="00A872E9" w:rsidP="00A872E9">
      <w:r w:rsidRPr="000F2881">
        <w:t xml:space="preserve">The Town recognizes that </w:t>
      </w:r>
      <w:r>
        <w:t>our</w:t>
      </w:r>
      <w:r w:rsidRPr="000F2881">
        <w:t xml:space="preserve"> future growth area is significant.  Certain parcels serve as a water recharge area for existing Town wells and have been retained in the outer growth area for this purpose.   To ensure the most efficient use of land, future development of these areas should, at minimum, cluster </w:t>
      </w:r>
      <w:r>
        <w:t xml:space="preserve">any future </w:t>
      </w:r>
      <w:r w:rsidRPr="000F2881">
        <w:t xml:space="preserve">residential units, generate open space, and create a “physical </w:t>
      </w:r>
      <w:r>
        <w:t xml:space="preserve">rural </w:t>
      </w:r>
      <w:r w:rsidRPr="000F2881">
        <w:t xml:space="preserve">edge” of the community.   </w:t>
      </w:r>
    </w:p>
    <w:p w14:paraId="70BC8E19" w14:textId="60356B44" w:rsidR="00A872E9" w:rsidRPr="000F2881" w:rsidRDefault="00A872E9" w:rsidP="00A872E9">
      <w:r w:rsidRPr="000F2881">
        <w:t xml:space="preserve">There is no obligation on the part of the Town to annex additional property.  If a decision to annex additional land were made, it </w:t>
      </w:r>
      <w:r>
        <w:t>would</w:t>
      </w:r>
      <w:r w:rsidRPr="000F2881">
        <w:t xml:space="preserve"> be a decision by the Town </w:t>
      </w:r>
      <w:r>
        <w:t xml:space="preserve">Council </w:t>
      </w:r>
      <w:r w:rsidRPr="000F2881">
        <w:t xml:space="preserve">to permit additional </w:t>
      </w:r>
      <w:r w:rsidRPr="000F2881">
        <w:lastRenderedPageBreak/>
        <w:t xml:space="preserve">development, increase park or open space inventory, </w:t>
      </w:r>
      <w:r w:rsidR="006C5B10">
        <w:t>and/</w:t>
      </w:r>
      <w:r w:rsidRPr="000F2881">
        <w:t xml:space="preserve">or gain infrastructure within </w:t>
      </w:r>
      <w:r>
        <w:t xml:space="preserve">our </w:t>
      </w:r>
      <w:r w:rsidRPr="000F2881">
        <w:t xml:space="preserve">corporate boundaries. </w:t>
      </w:r>
    </w:p>
    <w:p w14:paraId="0CA44926" w14:textId="23799EF2" w:rsidR="00A872E9" w:rsidRDefault="00A872E9" w:rsidP="00A872E9">
      <w:r w:rsidRPr="000F2881">
        <w:t>The accompanying map</w:t>
      </w:r>
      <w:r>
        <w:t xml:space="preserve"> entitled</w:t>
      </w:r>
      <w:r w:rsidRPr="000F2881">
        <w:t xml:space="preserve"> “Future Annexation Areas” breaks</w:t>
      </w:r>
      <w:r>
        <w:t xml:space="preserve"> down</w:t>
      </w:r>
      <w:r w:rsidRPr="000F2881">
        <w:t xml:space="preserve"> the</w:t>
      </w:r>
      <w:r>
        <w:t>se</w:t>
      </w:r>
      <w:r w:rsidRPr="000F2881">
        <w:t xml:space="preserve"> future potential annexations into parcels</w:t>
      </w:r>
      <w:r>
        <w:t>.</w:t>
      </w:r>
    </w:p>
    <w:p w14:paraId="19872005" w14:textId="30677B9F" w:rsidR="00E6292F" w:rsidRPr="00E6292F" w:rsidRDefault="00B751B7" w:rsidP="00E6292F">
      <w:pPr>
        <w:pStyle w:val="Heading2"/>
        <w:pBdr>
          <w:bottom w:val="single" w:sz="4" w:space="1" w:color="auto"/>
        </w:pBdr>
        <w:jc w:val="left"/>
        <w:rPr>
          <w:color w:val="auto"/>
        </w:rPr>
      </w:pPr>
      <w:bookmarkStart w:id="134" w:name="_Toc189754491"/>
      <w:r w:rsidRPr="00E6292F">
        <w:rPr>
          <w:caps w:val="0"/>
          <w:color w:val="auto"/>
        </w:rPr>
        <w:t>CONTROLLING GROWTH</w:t>
      </w:r>
      <w:bookmarkEnd w:id="134"/>
    </w:p>
    <w:p w14:paraId="07F254BA" w14:textId="77777777" w:rsidR="00A872E9" w:rsidRDefault="00A872E9" w:rsidP="00A872E9">
      <w:pPr>
        <w:rPr>
          <w:szCs w:val="24"/>
        </w:rPr>
      </w:pPr>
      <w:r w:rsidRPr="00B7579C">
        <w:rPr>
          <w:szCs w:val="24"/>
        </w:rPr>
        <w:t>T</w:t>
      </w:r>
      <w:r>
        <w:rPr>
          <w:szCs w:val="24"/>
        </w:rPr>
        <w:t>hree</w:t>
      </w:r>
      <w:r w:rsidRPr="00B7579C">
        <w:rPr>
          <w:szCs w:val="24"/>
        </w:rPr>
        <w:t xml:space="preserve"> major tools are implemented by the Town to control the timing and pace of </w:t>
      </w:r>
      <w:r>
        <w:rPr>
          <w:szCs w:val="24"/>
        </w:rPr>
        <w:t xml:space="preserve">all </w:t>
      </w:r>
      <w:r w:rsidRPr="00B7579C">
        <w:rPr>
          <w:szCs w:val="24"/>
        </w:rPr>
        <w:t xml:space="preserve">growth.  </w:t>
      </w:r>
    </w:p>
    <w:p w14:paraId="76A9061C" w14:textId="77777777" w:rsidR="00A872E9" w:rsidRPr="00307B4F" w:rsidRDefault="00A872E9" w:rsidP="00A872E9">
      <w:pPr>
        <w:rPr>
          <w:szCs w:val="24"/>
        </w:rPr>
      </w:pPr>
      <w:r w:rsidRPr="00307B4F">
        <w:rPr>
          <w:szCs w:val="24"/>
          <w:u w:val="single"/>
        </w:rPr>
        <w:t>Adequate Public Facilities Ordinance (APFO)</w:t>
      </w:r>
      <w:r w:rsidRPr="00307B4F">
        <w:rPr>
          <w:szCs w:val="24"/>
        </w:rPr>
        <w:t>:  As the first tool, and used for residential and mixed-use growth, the Town instituted an APFO in 1989. In 2003, 2006, and again in 2023, detailed standards were added that required Planning Commission certifications of “adequacy” for seven critical public facilities; water, sewer, schools, roads/traffic control devices, fire/EMS, parks/open space, and police services.  In 2023, additional guidance was provided, via a code amendment, to the Planning Commission’s task in that body deciding any open space waiver to a development.</w:t>
      </w:r>
    </w:p>
    <w:p w14:paraId="4D5C5642" w14:textId="77777777" w:rsidR="00A872E9" w:rsidRPr="00307B4F" w:rsidRDefault="00A872E9" w:rsidP="00A872E9">
      <w:pPr>
        <w:rPr>
          <w:szCs w:val="24"/>
        </w:rPr>
      </w:pPr>
      <w:r w:rsidRPr="00307B4F">
        <w:rPr>
          <w:szCs w:val="24"/>
        </w:rPr>
        <w:t>Each development, whether it is zoned residential, mixed-use, commercial or industrial, must be thoroughly evaluated to see if water allocation units can be assigned. The Town will continue to track water allocations given for each approved development. The remaining six APFO areas are reviewed and evaluated at the concept plan stage of development so there is clear direction early on the adequacy of all seven public facilities.</w:t>
      </w:r>
    </w:p>
    <w:p w14:paraId="6A660601" w14:textId="77777777" w:rsidR="00A872E9" w:rsidRDefault="00A872E9" w:rsidP="00A872E9">
      <w:pPr>
        <w:rPr>
          <w:szCs w:val="24"/>
        </w:rPr>
      </w:pPr>
      <w:r w:rsidRPr="00B94642">
        <w:rPr>
          <w:szCs w:val="24"/>
        </w:rPr>
        <w:t xml:space="preserve">Because our schools and roads/traffic devices involve both Counties and the State, the Town must work closely with those </w:t>
      </w:r>
      <w:r>
        <w:rPr>
          <w:szCs w:val="24"/>
        </w:rPr>
        <w:t xml:space="preserve">two </w:t>
      </w:r>
      <w:r w:rsidRPr="00B94642">
        <w:rPr>
          <w:szCs w:val="24"/>
        </w:rPr>
        <w:t>entities when assessing their adequacy.</w:t>
      </w:r>
    </w:p>
    <w:p w14:paraId="67014102" w14:textId="333D038E" w:rsidR="00A872E9" w:rsidRPr="00B7579C" w:rsidRDefault="00A872E9" w:rsidP="00A872E9">
      <w:pPr>
        <w:rPr>
          <w:szCs w:val="24"/>
        </w:rPr>
      </w:pPr>
      <w:r w:rsidRPr="00A85AA9">
        <w:rPr>
          <w:szCs w:val="24"/>
          <w:u w:val="single"/>
        </w:rPr>
        <w:t xml:space="preserve">Limits on </w:t>
      </w:r>
      <w:r>
        <w:rPr>
          <w:szCs w:val="24"/>
          <w:u w:val="single"/>
        </w:rPr>
        <w:t xml:space="preserve">the </w:t>
      </w:r>
      <w:r w:rsidRPr="00A85AA9">
        <w:rPr>
          <w:szCs w:val="24"/>
          <w:u w:val="single"/>
        </w:rPr>
        <w:t>Issuance of Building Permits</w:t>
      </w:r>
      <w:r w:rsidRPr="00AC6800">
        <w:rPr>
          <w:szCs w:val="24"/>
        </w:rPr>
        <w:t>:</w:t>
      </w:r>
      <w:r>
        <w:rPr>
          <w:szCs w:val="24"/>
        </w:rPr>
        <w:t xml:space="preserve">  The second tool available to set the pace and limit growth is the </w:t>
      </w:r>
      <w:r w:rsidR="00F67112">
        <w:rPr>
          <w:szCs w:val="24"/>
        </w:rPr>
        <w:t xml:space="preserve">limited issuance of </w:t>
      </w:r>
      <w:r>
        <w:rPr>
          <w:szCs w:val="24"/>
        </w:rPr>
        <w:t xml:space="preserve">building permits per project per year.  As discussed earlier, that limit will continue from the previous Master Plan cycle and is 24 permits per project per year.  This limit aligns with the projected Low Growth Scenario (only 12 permits per project per year) and lowers the risk of exceeding our bi-annual water appropriations from our well-heads. It also “paces” growth to prevent an undesired surge in development which could also quickly exceed the capacity of our roads, schools, fire/EMS, open spaces/parks and police services.  </w:t>
      </w:r>
    </w:p>
    <w:p w14:paraId="2DB760BB" w14:textId="622A1234" w:rsidR="00E6292F" w:rsidRDefault="00A872E9" w:rsidP="00A872E9">
      <w:pPr>
        <w:spacing w:after="0"/>
        <w:rPr>
          <w:szCs w:val="24"/>
        </w:rPr>
      </w:pPr>
      <w:r w:rsidRPr="00A85AA9">
        <w:rPr>
          <w:szCs w:val="24"/>
          <w:u w:val="single"/>
        </w:rPr>
        <w:t>Capital Improvements Program</w:t>
      </w:r>
      <w:r>
        <w:rPr>
          <w:szCs w:val="24"/>
          <w:u w:val="single"/>
        </w:rPr>
        <w:t xml:space="preserve"> (CIP)</w:t>
      </w:r>
      <w:r w:rsidRPr="00AC6800">
        <w:rPr>
          <w:szCs w:val="24"/>
        </w:rPr>
        <w:t>:</w:t>
      </w:r>
      <w:r>
        <w:rPr>
          <w:szCs w:val="24"/>
        </w:rPr>
        <w:t xml:space="preserve">  </w:t>
      </w:r>
      <w:r w:rsidRPr="00B7579C">
        <w:rPr>
          <w:szCs w:val="24"/>
        </w:rPr>
        <w:t xml:space="preserve">The </w:t>
      </w:r>
      <w:r>
        <w:rPr>
          <w:szCs w:val="24"/>
        </w:rPr>
        <w:t>third</w:t>
      </w:r>
      <w:r w:rsidRPr="00B7579C">
        <w:rPr>
          <w:szCs w:val="24"/>
        </w:rPr>
        <w:t xml:space="preserve"> tool available for the Town to plan for future infrastructure improvements is the Capital Improvements Program. Th</w:t>
      </w:r>
      <w:r>
        <w:rPr>
          <w:szCs w:val="24"/>
        </w:rPr>
        <w:t>e</w:t>
      </w:r>
      <w:r w:rsidRPr="00B7579C">
        <w:rPr>
          <w:szCs w:val="24"/>
        </w:rPr>
        <w:t xml:space="preserve"> yearly update of the CIP </w:t>
      </w:r>
      <w:r w:rsidR="00E6292F">
        <w:rPr>
          <w:szCs w:val="24"/>
        </w:rPr>
        <w:t>occurs in the</w:t>
      </w:r>
      <w:r w:rsidRPr="00B7579C">
        <w:rPr>
          <w:szCs w:val="24"/>
        </w:rPr>
        <w:t xml:space="preserve"> annual budget process</w:t>
      </w:r>
      <w:r w:rsidR="00E6292F">
        <w:rPr>
          <w:szCs w:val="24"/>
        </w:rPr>
        <w:t>. It</w:t>
      </w:r>
      <w:r w:rsidRPr="00B7579C">
        <w:rPr>
          <w:szCs w:val="24"/>
        </w:rPr>
        <w:t xml:space="preserve"> allows the Town to consider capital infrastructure projects for </w:t>
      </w:r>
      <w:r>
        <w:rPr>
          <w:szCs w:val="24"/>
        </w:rPr>
        <w:t xml:space="preserve">Town-owned </w:t>
      </w:r>
      <w:r w:rsidRPr="00B7579C">
        <w:rPr>
          <w:szCs w:val="24"/>
        </w:rPr>
        <w:t>streets and roads, water and sewer, parks and recreation</w:t>
      </w:r>
      <w:r>
        <w:rPr>
          <w:szCs w:val="24"/>
        </w:rPr>
        <w:t>,</w:t>
      </w:r>
      <w:r w:rsidRPr="00B7579C">
        <w:rPr>
          <w:szCs w:val="24"/>
        </w:rPr>
        <w:t xml:space="preserve"> and public works projects</w:t>
      </w:r>
      <w:r>
        <w:rPr>
          <w:szCs w:val="24"/>
        </w:rPr>
        <w:t>.</w:t>
      </w:r>
      <w:r w:rsidRPr="00B7579C">
        <w:rPr>
          <w:szCs w:val="24"/>
        </w:rPr>
        <w:t xml:space="preserve">  These public </w:t>
      </w:r>
      <w:r w:rsidRPr="00B94642">
        <w:rPr>
          <w:szCs w:val="24"/>
        </w:rPr>
        <w:t>improvements are funded primarily through water and sewer revenues, general fund revenues and any fee</w:t>
      </w:r>
      <w:r w:rsidR="00E6292F">
        <w:rPr>
          <w:szCs w:val="24"/>
        </w:rPr>
        <w:t>-</w:t>
      </w:r>
      <w:r w:rsidRPr="00B94642">
        <w:rPr>
          <w:szCs w:val="24"/>
        </w:rPr>
        <w:t>in</w:t>
      </w:r>
      <w:r w:rsidR="00E6292F">
        <w:rPr>
          <w:szCs w:val="24"/>
        </w:rPr>
        <w:t>-</w:t>
      </w:r>
      <w:r w:rsidRPr="00B94642">
        <w:rPr>
          <w:szCs w:val="24"/>
        </w:rPr>
        <w:t xml:space="preserve">lieu funds provided by developers when land is not dedicated </w:t>
      </w:r>
      <w:r w:rsidRPr="00B94642">
        <w:rPr>
          <w:szCs w:val="24"/>
        </w:rPr>
        <w:lastRenderedPageBreak/>
        <w:t>towards their open space requirement.</w:t>
      </w:r>
      <w:r w:rsidRPr="00B7579C">
        <w:rPr>
          <w:szCs w:val="24"/>
        </w:rPr>
        <w:t xml:space="preserve"> Other capital facilities such as schools and libraries are planned </w:t>
      </w:r>
      <w:r>
        <w:rPr>
          <w:szCs w:val="24"/>
        </w:rPr>
        <w:t xml:space="preserve">and funded </w:t>
      </w:r>
      <w:r w:rsidRPr="00B7579C">
        <w:rPr>
          <w:szCs w:val="24"/>
        </w:rPr>
        <w:t xml:space="preserve">by both Frederick and Carroll </w:t>
      </w:r>
      <w:r>
        <w:rPr>
          <w:szCs w:val="24"/>
        </w:rPr>
        <w:t>c</w:t>
      </w:r>
      <w:r w:rsidRPr="00B7579C">
        <w:rPr>
          <w:szCs w:val="24"/>
        </w:rPr>
        <w:t xml:space="preserve">ounties and serve the Town of Mount Airy. </w:t>
      </w:r>
    </w:p>
    <w:p w14:paraId="692F05BD" w14:textId="76FDBDE5" w:rsidR="00E6292F" w:rsidRPr="00AD79A1" w:rsidRDefault="00B751B7" w:rsidP="00E6292F">
      <w:pPr>
        <w:pStyle w:val="Heading2"/>
        <w:jc w:val="left"/>
        <w:rPr>
          <w:color w:val="auto"/>
        </w:rPr>
      </w:pPr>
      <w:bookmarkStart w:id="135" w:name="_Toc189754492"/>
      <w:r w:rsidRPr="00AD79A1">
        <w:rPr>
          <w:caps w:val="0"/>
          <w:color w:val="auto"/>
        </w:rPr>
        <w:t>COMMUNITY FACILITIES ELEMENT</w:t>
      </w:r>
      <w:bookmarkEnd w:id="135"/>
    </w:p>
    <w:p w14:paraId="4ED7322B" w14:textId="5F62887D" w:rsidR="00A872E9" w:rsidRPr="00AD79A1" w:rsidRDefault="00AD79A1" w:rsidP="00AD79A1">
      <w:pPr>
        <w:pStyle w:val="Heading3"/>
        <w:pBdr>
          <w:bottom w:val="single" w:sz="4" w:space="1" w:color="auto"/>
        </w:pBdr>
        <w:jc w:val="left"/>
        <w:rPr>
          <w:rFonts w:ascii="Times New Roman" w:hAnsi="Times New Roman" w:cs="Times New Roman"/>
          <w:color w:val="auto"/>
        </w:rPr>
      </w:pPr>
      <w:bookmarkStart w:id="136" w:name="_Toc189754493"/>
      <w:r w:rsidRPr="00AD79A1">
        <w:rPr>
          <w:rFonts w:ascii="Times New Roman" w:hAnsi="Times New Roman" w:cs="Times New Roman"/>
          <w:color w:val="auto"/>
        </w:rPr>
        <w:t>PUBLIC SCHOOLS</w:t>
      </w:r>
      <w:bookmarkEnd w:id="136"/>
    </w:p>
    <w:p w14:paraId="4783B26A" w14:textId="241F8817" w:rsidR="00A872E9" w:rsidRDefault="00A872E9" w:rsidP="00A872E9">
      <w:pPr>
        <w:spacing w:after="0"/>
        <w:rPr>
          <w:rFonts w:eastAsia="Calibri"/>
          <w:szCs w:val="24"/>
        </w:rPr>
      </w:pPr>
      <w:r w:rsidRPr="00B7579C">
        <w:rPr>
          <w:rFonts w:eastAsia="Calibri"/>
          <w:szCs w:val="24"/>
        </w:rPr>
        <w:t xml:space="preserve">Both Carroll and Frederick County school systems serve Mount Airy.  In Frederick County, </w:t>
      </w:r>
      <w:r w:rsidR="00F67112">
        <w:rPr>
          <w:rFonts w:eastAsia="Calibri"/>
          <w:szCs w:val="24"/>
        </w:rPr>
        <w:t>we have</w:t>
      </w:r>
      <w:r w:rsidRPr="00B7579C">
        <w:rPr>
          <w:rFonts w:eastAsia="Calibri"/>
          <w:szCs w:val="24"/>
        </w:rPr>
        <w:t xml:space="preserve"> Twin Ridge Elementary, Windsor Knolls Middle and Linganore High School. In Carroll County, </w:t>
      </w:r>
      <w:r w:rsidR="00F67112">
        <w:rPr>
          <w:rFonts w:eastAsia="Calibri"/>
          <w:szCs w:val="24"/>
        </w:rPr>
        <w:t>we have</w:t>
      </w:r>
      <w:r w:rsidRPr="00B7579C">
        <w:rPr>
          <w:rFonts w:eastAsia="Calibri"/>
          <w:szCs w:val="24"/>
        </w:rPr>
        <w:t xml:space="preserve"> Parr’s Ridge primary school, Mount Airy Elementary, Mount Airy Middle</w:t>
      </w:r>
      <w:r>
        <w:rPr>
          <w:rFonts w:eastAsia="Calibri"/>
          <w:szCs w:val="24"/>
        </w:rPr>
        <w:t>,</w:t>
      </w:r>
      <w:r w:rsidRPr="00B7579C">
        <w:rPr>
          <w:rFonts w:eastAsia="Calibri"/>
          <w:szCs w:val="24"/>
        </w:rPr>
        <w:t xml:space="preserve"> and South Carroll High School. Resident children are divided between these two </w:t>
      </w:r>
      <w:r>
        <w:rPr>
          <w:rFonts w:eastAsia="Calibri"/>
          <w:szCs w:val="24"/>
        </w:rPr>
        <w:t>school</w:t>
      </w:r>
      <w:r w:rsidR="00F67112">
        <w:rPr>
          <w:rFonts w:eastAsia="Calibri"/>
          <w:szCs w:val="24"/>
        </w:rPr>
        <w:t xml:space="preserve"> systems.</w:t>
      </w:r>
      <w:r w:rsidRPr="00B7579C">
        <w:rPr>
          <w:rFonts w:eastAsia="Calibri"/>
          <w:szCs w:val="24"/>
        </w:rPr>
        <w:t xml:space="preserve"> Most municipalities the size of Mount Airy have their own high schools. Mount Airy has not had a high school </w:t>
      </w:r>
      <w:r>
        <w:rPr>
          <w:rFonts w:eastAsia="Calibri"/>
          <w:szCs w:val="24"/>
        </w:rPr>
        <w:t xml:space="preserve">within its Town boundary </w:t>
      </w:r>
      <w:r w:rsidRPr="00B7579C">
        <w:rPr>
          <w:rFonts w:eastAsia="Calibri"/>
          <w:szCs w:val="24"/>
        </w:rPr>
        <w:t>since 1967.</w:t>
      </w:r>
    </w:p>
    <w:p w14:paraId="7FF50B9C" w14:textId="77777777" w:rsidR="002D2D9D" w:rsidRPr="00B7579C" w:rsidRDefault="002D2D9D" w:rsidP="00A872E9">
      <w:pPr>
        <w:spacing w:after="0"/>
        <w:rPr>
          <w:rFonts w:eastAsia="Calibri"/>
          <w:szCs w:val="24"/>
        </w:rPr>
      </w:pPr>
    </w:p>
    <w:tbl>
      <w:tblPr>
        <w:tblStyle w:val="LightGrid-Accent3"/>
        <w:tblpPr w:leftFromText="180" w:rightFromText="180" w:vertAnchor="text" w:horzAnchor="margin" w:tblpY="100"/>
        <w:tblW w:w="9340" w:type="dxa"/>
        <w:tblLayout w:type="fixed"/>
        <w:tblLook w:val="04A0" w:firstRow="1" w:lastRow="0" w:firstColumn="1" w:lastColumn="0" w:noHBand="0" w:noVBand="1"/>
      </w:tblPr>
      <w:tblGrid>
        <w:gridCol w:w="2827"/>
        <w:gridCol w:w="1667"/>
        <w:gridCol w:w="1526"/>
        <w:gridCol w:w="1419"/>
        <w:gridCol w:w="1901"/>
      </w:tblGrid>
      <w:tr w:rsidR="00565C47" w:rsidRPr="00B7579C" w14:paraId="21FE1213" w14:textId="77777777" w:rsidTr="00CE6AA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40" w:type="dxa"/>
            <w:gridSpan w:val="5"/>
            <w:shd w:val="clear" w:color="auto" w:fill="FFF2CC" w:themeFill="accent4" w:themeFillTint="33"/>
          </w:tcPr>
          <w:p w14:paraId="69489EB9" w14:textId="6F22A603" w:rsidR="00565C47" w:rsidRPr="00360AC0" w:rsidRDefault="00565C47" w:rsidP="00000FE5">
            <w:pPr>
              <w:tabs>
                <w:tab w:val="left" w:pos="315"/>
                <w:tab w:val="center" w:pos="4680"/>
              </w:tabs>
              <w:spacing w:after="0"/>
              <w:jc w:val="center"/>
              <w:rPr>
                <w:rFonts w:eastAsia="Calibri"/>
                <w:sz w:val="4"/>
                <w:szCs w:val="6"/>
              </w:rPr>
            </w:pPr>
            <w:r w:rsidRPr="00360AC0">
              <w:rPr>
                <w:rFonts w:eastAsia="Calibri"/>
                <w:szCs w:val="28"/>
              </w:rPr>
              <w:t>2023 Enrollment - Percent of State Rated Capacity</w:t>
            </w:r>
          </w:p>
        </w:tc>
      </w:tr>
      <w:tr w:rsidR="00F67112" w:rsidRPr="00B7579C" w14:paraId="1BADFC8B" w14:textId="77777777" w:rsidTr="00565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7" w:type="dxa"/>
            <w:shd w:val="clear" w:color="auto" w:fill="F2F2F2" w:themeFill="background1" w:themeFillShade="F2"/>
            <w:vAlign w:val="center"/>
          </w:tcPr>
          <w:p w14:paraId="2B0827D7" w14:textId="77777777" w:rsidR="00F67112" w:rsidRPr="00360AC0" w:rsidRDefault="00F67112" w:rsidP="00B73C05">
            <w:pPr>
              <w:tabs>
                <w:tab w:val="left" w:pos="315"/>
                <w:tab w:val="center" w:pos="4680"/>
              </w:tabs>
              <w:spacing w:after="0"/>
              <w:jc w:val="center"/>
              <w:rPr>
                <w:rFonts w:eastAsia="Calibri"/>
                <w:b w:val="0"/>
                <w:bCs w:val="0"/>
                <w:sz w:val="8"/>
                <w:szCs w:val="10"/>
              </w:rPr>
            </w:pPr>
          </w:p>
          <w:p w14:paraId="72ED1AC6" w14:textId="2D2F9D20" w:rsidR="00F67112" w:rsidRPr="00B7579C" w:rsidRDefault="00F67112" w:rsidP="00B73C05">
            <w:pPr>
              <w:tabs>
                <w:tab w:val="left" w:pos="315"/>
                <w:tab w:val="center" w:pos="4680"/>
              </w:tabs>
              <w:spacing w:after="0"/>
              <w:jc w:val="center"/>
              <w:rPr>
                <w:rFonts w:eastAsia="Calibri"/>
                <w:b w:val="0"/>
                <w:bCs w:val="0"/>
                <w:szCs w:val="24"/>
              </w:rPr>
            </w:pPr>
            <w:r w:rsidRPr="00E11C31">
              <w:rPr>
                <w:rFonts w:ascii="Arial" w:eastAsia="Calibri" w:hAnsi="Arial" w:cs="Arial"/>
                <w:szCs w:val="24"/>
              </w:rPr>
              <w:t>Elementary Schools</w:t>
            </w:r>
          </w:p>
        </w:tc>
        <w:tc>
          <w:tcPr>
            <w:tcW w:w="1667" w:type="dxa"/>
            <w:shd w:val="clear" w:color="auto" w:fill="F2F2F2" w:themeFill="background1" w:themeFillShade="F2"/>
            <w:vAlign w:val="center"/>
          </w:tcPr>
          <w:p w14:paraId="41FEAEF2" w14:textId="77777777" w:rsidR="00F67112" w:rsidRDefault="00565C47"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Pr>
                <w:rFonts w:eastAsia="Calibri"/>
                <w:b/>
                <w:bCs/>
                <w:szCs w:val="24"/>
              </w:rPr>
              <w:t>County</w:t>
            </w:r>
          </w:p>
          <w:p w14:paraId="6DECDA2E" w14:textId="3253F2DB" w:rsidR="00565C47" w:rsidRPr="00300B91" w:rsidRDefault="00565C47"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Pr>
                <w:rFonts w:eastAsia="Calibri"/>
                <w:b/>
                <w:bCs/>
                <w:szCs w:val="24"/>
              </w:rPr>
              <w:t>School System</w:t>
            </w:r>
          </w:p>
        </w:tc>
        <w:tc>
          <w:tcPr>
            <w:tcW w:w="1526" w:type="dxa"/>
            <w:shd w:val="clear" w:color="auto" w:fill="F2F2F2" w:themeFill="background1" w:themeFillShade="F2"/>
          </w:tcPr>
          <w:p w14:paraId="0D291C90" w14:textId="1B42D4DD" w:rsidR="00F67112" w:rsidRPr="00300B91" w:rsidRDefault="00F67112"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sidRPr="00300B91">
              <w:rPr>
                <w:rFonts w:eastAsia="Calibri"/>
                <w:b/>
                <w:bCs/>
                <w:szCs w:val="24"/>
              </w:rPr>
              <w:t>State</w:t>
            </w:r>
          </w:p>
          <w:p w14:paraId="7D3972E3" w14:textId="77777777" w:rsidR="00F67112" w:rsidRPr="00300B91" w:rsidRDefault="00F67112"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sidRPr="00300B91">
              <w:rPr>
                <w:rFonts w:eastAsia="Calibri"/>
                <w:b/>
                <w:bCs/>
                <w:szCs w:val="24"/>
              </w:rPr>
              <w:t>Rated Capacity</w:t>
            </w:r>
          </w:p>
        </w:tc>
        <w:tc>
          <w:tcPr>
            <w:tcW w:w="1419" w:type="dxa"/>
            <w:shd w:val="clear" w:color="auto" w:fill="F2F2F2" w:themeFill="background1" w:themeFillShade="F2"/>
            <w:vAlign w:val="center"/>
          </w:tcPr>
          <w:p w14:paraId="1FF95F9C" w14:textId="77777777" w:rsidR="00F67112" w:rsidRPr="00300B91" w:rsidRDefault="00F67112"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sidRPr="00300B91">
              <w:rPr>
                <w:rFonts w:eastAsia="Calibri"/>
                <w:b/>
                <w:bCs/>
                <w:szCs w:val="24"/>
              </w:rPr>
              <w:t>2023</w:t>
            </w:r>
          </w:p>
          <w:p w14:paraId="3CD5A1F0" w14:textId="77777777" w:rsidR="00F67112" w:rsidRPr="00300B91" w:rsidRDefault="00F67112"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sidRPr="00300B91">
              <w:rPr>
                <w:rFonts w:eastAsia="Calibri"/>
                <w:b/>
                <w:bCs/>
                <w:szCs w:val="24"/>
              </w:rPr>
              <w:t>Enrollment</w:t>
            </w:r>
          </w:p>
        </w:tc>
        <w:tc>
          <w:tcPr>
            <w:tcW w:w="1901" w:type="dxa"/>
            <w:shd w:val="clear" w:color="auto" w:fill="F2F2F2" w:themeFill="background1" w:themeFillShade="F2"/>
            <w:vAlign w:val="center"/>
          </w:tcPr>
          <w:p w14:paraId="6AB24BDA" w14:textId="77777777" w:rsidR="00F67112" w:rsidRPr="00300B91" w:rsidRDefault="00F67112"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sidRPr="00300B91">
              <w:rPr>
                <w:rFonts w:eastAsia="Calibri"/>
                <w:b/>
                <w:bCs/>
                <w:szCs w:val="24"/>
              </w:rPr>
              <w:t>Percent</w:t>
            </w:r>
          </w:p>
          <w:p w14:paraId="5514D7F7" w14:textId="77777777" w:rsidR="00F67112" w:rsidRPr="00300B91" w:rsidRDefault="00F67112" w:rsidP="00B73C05">
            <w:pPr>
              <w:tabs>
                <w:tab w:val="left" w:pos="315"/>
                <w:tab w:val="center" w:pos="4680"/>
              </w:tabs>
              <w:spacing w:after="0"/>
              <w:jc w:val="center"/>
              <w:cnfStyle w:val="000000100000" w:firstRow="0" w:lastRow="0" w:firstColumn="0" w:lastColumn="0" w:oddVBand="0" w:evenVBand="0" w:oddHBand="1" w:evenHBand="0" w:firstRowFirstColumn="0" w:firstRowLastColumn="0" w:lastRowFirstColumn="0" w:lastRowLastColumn="0"/>
              <w:rPr>
                <w:rFonts w:eastAsia="Calibri"/>
                <w:b/>
                <w:bCs/>
                <w:szCs w:val="24"/>
              </w:rPr>
            </w:pPr>
            <w:r w:rsidRPr="00300B91">
              <w:rPr>
                <w:rFonts w:eastAsia="Calibri"/>
                <w:b/>
                <w:bCs/>
                <w:szCs w:val="24"/>
              </w:rPr>
              <w:t>Of State Capacity</w:t>
            </w:r>
          </w:p>
        </w:tc>
      </w:tr>
      <w:tr w:rsidR="00F67112" w:rsidRPr="00B751B7" w14:paraId="75A657DC" w14:textId="77777777" w:rsidTr="00565C47">
        <w:trPr>
          <w:cnfStyle w:val="000000010000" w:firstRow="0" w:lastRow="0" w:firstColumn="0" w:lastColumn="0" w:oddVBand="0" w:evenVBand="0" w:oddHBand="0" w:evenHBand="1"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2827" w:type="dxa"/>
            <w:shd w:val="clear" w:color="auto" w:fill="FFFFFF" w:themeFill="background1"/>
            <w:vAlign w:val="center"/>
          </w:tcPr>
          <w:p w14:paraId="334A0743" w14:textId="77777777" w:rsidR="00F67112" w:rsidRPr="00B751B7" w:rsidRDefault="00F67112" w:rsidP="00B73C05">
            <w:pPr>
              <w:spacing w:after="0"/>
              <w:jc w:val="center"/>
              <w:rPr>
                <w:rFonts w:eastAsia="Calibri"/>
                <w:b w:val="0"/>
                <w:bCs w:val="0"/>
                <w:sz w:val="22"/>
              </w:rPr>
            </w:pPr>
            <w:r w:rsidRPr="00B751B7">
              <w:rPr>
                <w:rFonts w:eastAsia="Calibri"/>
                <w:sz w:val="22"/>
              </w:rPr>
              <w:t xml:space="preserve">Parr’s Ridge </w:t>
            </w:r>
          </w:p>
          <w:p w14:paraId="116B1B0C" w14:textId="3FB624B9" w:rsidR="00F67112" w:rsidRPr="00B751B7" w:rsidRDefault="00F67112" w:rsidP="00B73C05">
            <w:pPr>
              <w:spacing w:after="0"/>
              <w:jc w:val="center"/>
              <w:rPr>
                <w:rFonts w:eastAsia="Calibri"/>
                <w:sz w:val="22"/>
              </w:rPr>
            </w:pPr>
            <w:r w:rsidRPr="00B751B7">
              <w:rPr>
                <w:rFonts w:eastAsia="Calibri"/>
                <w:sz w:val="22"/>
              </w:rPr>
              <w:t>Elementary (pre K-2)</w:t>
            </w:r>
          </w:p>
        </w:tc>
        <w:tc>
          <w:tcPr>
            <w:tcW w:w="1667" w:type="dxa"/>
            <w:shd w:val="clear" w:color="auto" w:fill="FFFFFF" w:themeFill="background1"/>
            <w:vAlign w:val="center"/>
          </w:tcPr>
          <w:p w14:paraId="3450C19B" w14:textId="5F1A0AA2" w:rsidR="00F67112" w:rsidRPr="00B751B7" w:rsidRDefault="00565C47"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Carroll</w:t>
            </w:r>
          </w:p>
        </w:tc>
        <w:tc>
          <w:tcPr>
            <w:tcW w:w="1526" w:type="dxa"/>
            <w:shd w:val="clear" w:color="auto" w:fill="FFFFFF" w:themeFill="background1"/>
            <w:vAlign w:val="center"/>
          </w:tcPr>
          <w:p w14:paraId="54F96157" w14:textId="327B03E2"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610</w:t>
            </w:r>
          </w:p>
        </w:tc>
        <w:tc>
          <w:tcPr>
            <w:tcW w:w="1419" w:type="dxa"/>
            <w:shd w:val="clear" w:color="auto" w:fill="FFFFFF" w:themeFill="background1"/>
            <w:vAlign w:val="center"/>
          </w:tcPr>
          <w:p w14:paraId="7E183978"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431</w:t>
            </w:r>
          </w:p>
        </w:tc>
        <w:tc>
          <w:tcPr>
            <w:tcW w:w="1901" w:type="dxa"/>
            <w:shd w:val="clear" w:color="auto" w:fill="FFFFFF" w:themeFill="background1"/>
            <w:vAlign w:val="center"/>
          </w:tcPr>
          <w:p w14:paraId="02619BE5"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59%</w:t>
            </w:r>
          </w:p>
        </w:tc>
      </w:tr>
      <w:tr w:rsidR="00F67112" w:rsidRPr="00B751B7" w14:paraId="6EF04A3E" w14:textId="77777777" w:rsidTr="00565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7" w:type="dxa"/>
            <w:shd w:val="clear" w:color="auto" w:fill="FFFFFF" w:themeFill="background1"/>
            <w:vAlign w:val="center"/>
          </w:tcPr>
          <w:p w14:paraId="25BF2D14" w14:textId="77777777" w:rsidR="00F67112" w:rsidRPr="00B751B7" w:rsidRDefault="00F67112" w:rsidP="00B73C05">
            <w:pPr>
              <w:spacing w:after="0"/>
              <w:jc w:val="center"/>
              <w:rPr>
                <w:rFonts w:eastAsia="Calibri"/>
                <w:b w:val="0"/>
                <w:bCs w:val="0"/>
                <w:sz w:val="22"/>
              </w:rPr>
            </w:pPr>
            <w:r w:rsidRPr="00B751B7">
              <w:rPr>
                <w:rFonts w:eastAsia="Calibri"/>
                <w:sz w:val="22"/>
              </w:rPr>
              <w:t xml:space="preserve">Mount Airy </w:t>
            </w:r>
          </w:p>
          <w:p w14:paraId="642DBE17" w14:textId="49E30838" w:rsidR="00F67112" w:rsidRPr="00B751B7" w:rsidRDefault="00F67112" w:rsidP="00B73C05">
            <w:pPr>
              <w:spacing w:after="0"/>
              <w:jc w:val="center"/>
              <w:rPr>
                <w:rFonts w:eastAsia="Calibri"/>
                <w:sz w:val="22"/>
              </w:rPr>
            </w:pPr>
            <w:r w:rsidRPr="00B751B7">
              <w:rPr>
                <w:rFonts w:eastAsia="Calibri"/>
                <w:sz w:val="22"/>
              </w:rPr>
              <w:t>Elementary (3-5)</w:t>
            </w:r>
          </w:p>
        </w:tc>
        <w:tc>
          <w:tcPr>
            <w:tcW w:w="1667" w:type="dxa"/>
            <w:shd w:val="clear" w:color="auto" w:fill="FFFFFF" w:themeFill="background1"/>
            <w:vAlign w:val="center"/>
          </w:tcPr>
          <w:p w14:paraId="7FE8548E" w14:textId="0965626E" w:rsidR="00F67112" w:rsidRPr="00B751B7" w:rsidRDefault="00565C47"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Carroll</w:t>
            </w:r>
          </w:p>
        </w:tc>
        <w:tc>
          <w:tcPr>
            <w:tcW w:w="1526" w:type="dxa"/>
            <w:shd w:val="clear" w:color="auto" w:fill="FFFFFF" w:themeFill="background1"/>
            <w:vAlign w:val="center"/>
          </w:tcPr>
          <w:p w14:paraId="49E25976" w14:textId="19201C3F"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598</w:t>
            </w:r>
          </w:p>
        </w:tc>
        <w:tc>
          <w:tcPr>
            <w:tcW w:w="1419" w:type="dxa"/>
            <w:shd w:val="clear" w:color="auto" w:fill="FFFFFF" w:themeFill="background1"/>
            <w:vAlign w:val="center"/>
          </w:tcPr>
          <w:p w14:paraId="0B8EED4B" w14:textId="77777777"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457</w:t>
            </w:r>
          </w:p>
        </w:tc>
        <w:tc>
          <w:tcPr>
            <w:tcW w:w="1901" w:type="dxa"/>
            <w:shd w:val="clear" w:color="auto" w:fill="FFFFFF" w:themeFill="background1"/>
            <w:vAlign w:val="center"/>
          </w:tcPr>
          <w:p w14:paraId="05321F88" w14:textId="77777777"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70%</w:t>
            </w:r>
          </w:p>
        </w:tc>
      </w:tr>
      <w:tr w:rsidR="00F67112" w:rsidRPr="00B751B7" w14:paraId="64EC54DB" w14:textId="77777777" w:rsidTr="00565C47">
        <w:trPr>
          <w:cnfStyle w:val="000000010000" w:firstRow="0" w:lastRow="0" w:firstColumn="0" w:lastColumn="0" w:oddVBand="0" w:evenVBand="0" w:oddHBand="0" w:evenHBand="1"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827" w:type="dxa"/>
            <w:shd w:val="clear" w:color="auto" w:fill="D7F8FB"/>
            <w:vAlign w:val="center"/>
          </w:tcPr>
          <w:p w14:paraId="44E7852C" w14:textId="77777777" w:rsidR="00F67112" w:rsidRPr="00B751B7" w:rsidRDefault="00F67112" w:rsidP="00B73C05">
            <w:pPr>
              <w:spacing w:after="0"/>
              <w:jc w:val="center"/>
              <w:rPr>
                <w:rFonts w:eastAsia="Calibri"/>
                <w:b w:val="0"/>
                <w:bCs w:val="0"/>
                <w:sz w:val="22"/>
              </w:rPr>
            </w:pPr>
            <w:r w:rsidRPr="00B751B7">
              <w:rPr>
                <w:rFonts w:eastAsia="Calibri"/>
                <w:sz w:val="22"/>
              </w:rPr>
              <w:t>Twin Ridge</w:t>
            </w:r>
          </w:p>
          <w:p w14:paraId="76FA1F37" w14:textId="114C85D0" w:rsidR="00F67112" w:rsidRPr="00B751B7" w:rsidRDefault="00F67112" w:rsidP="00B73C05">
            <w:pPr>
              <w:spacing w:after="0"/>
              <w:jc w:val="center"/>
              <w:rPr>
                <w:rFonts w:eastAsia="Calibri"/>
                <w:sz w:val="22"/>
              </w:rPr>
            </w:pPr>
            <w:r w:rsidRPr="00B751B7">
              <w:rPr>
                <w:rFonts w:eastAsia="Calibri"/>
                <w:sz w:val="22"/>
              </w:rPr>
              <w:t>Elementary (pre K-5)</w:t>
            </w:r>
          </w:p>
        </w:tc>
        <w:tc>
          <w:tcPr>
            <w:tcW w:w="1667" w:type="dxa"/>
            <w:shd w:val="clear" w:color="auto" w:fill="D7F8FB"/>
            <w:vAlign w:val="center"/>
          </w:tcPr>
          <w:p w14:paraId="2C5A78EC" w14:textId="4E353066" w:rsidR="00F67112" w:rsidRPr="00B751B7" w:rsidRDefault="00565C47"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Frederick</w:t>
            </w:r>
          </w:p>
        </w:tc>
        <w:tc>
          <w:tcPr>
            <w:tcW w:w="1526" w:type="dxa"/>
            <w:shd w:val="clear" w:color="auto" w:fill="D7F8FB"/>
            <w:vAlign w:val="center"/>
          </w:tcPr>
          <w:p w14:paraId="748C7E1C" w14:textId="0F00CA38"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681</w:t>
            </w:r>
          </w:p>
        </w:tc>
        <w:tc>
          <w:tcPr>
            <w:tcW w:w="1419" w:type="dxa"/>
            <w:shd w:val="clear" w:color="auto" w:fill="D7F8FB"/>
            <w:vAlign w:val="center"/>
          </w:tcPr>
          <w:p w14:paraId="4CCEDF33"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681</w:t>
            </w:r>
          </w:p>
        </w:tc>
        <w:tc>
          <w:tcPr>
            <w:tcW w:w="1901" w:type="dxa"/>
            <w:shd w:val="clear" w:color="auto" w:fill="D7F8FB"/>
            <w:vAlign w:val="center"/>
          </w:tcPr>
          <w:p w14:paraId="37557813"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100%</w:t>
            </w:r>
          </w:p>
        </w:tc>
      </w:tr>
      <w:tr w:rsidR="00F67112" w:rsidRPr="00B751B7" w14:paraId="0C11F747" w14:textId="77777777" w:rsidTr="002D2D9D">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827" w:type="dxa"/>
            <w:shd w:val="clear" w:color="auto" w:fill="EDEDED" w:themeFill="accent3" w:themeFillTint="33"/>
            <w:vAlign w:val="center"/>
          </w:tcPr>
          <w:p w14:paraId="59803B3C" w14:textId="71E05815" w:rsidR="00F67112" w:rsidRPr="00B751B7" w:rsidRDefault="00F67112" w:rsidP="00E11C31">
            <w:pPr>
              <w:spacing w:after="0"/>
              <w:jc w:val="center"/>
              <w:rPr>
                <w:rFonts w:ascii="Arial" w:eastAsia="Calibri" w:hAnsi="Arial" w:cs="Arial"/>
                <w:sz w:val="22"/>
              </w:rPr>
            </w:pPr>
            <w:r w:rsidRPr="00E11C31">
              <w:rPr>
                <w:rFonts w:ascii="Arial" w:eastAsia="Calibri" w:hAnsi="Arial" w:cs="Arial"/>
                <w:szCs w:val="24"/>
              </w:rPr>
              <w:t>Middle Schools</w:t>
            </w:r>
          </w:p>
        </w:tc>
        <w:tc>
          <w:tcPr>
            <w:tcW w:w="1667" w:type="dxa"/>
            <w:shd w:val="clear" w:color="auto" w:fill="EDEDED" w:themeFill="accent3" w:themeFillTint="33"/>
            <w:vAlign w:val="center"/>
          </w:tcPr>
          <w:p w14:paraId="472F4612" w14:textId="77777777" w:rsidR="00F67112" w:rsidRPr="00B751B7" w:rsidRDefault="00F67112" w:rsidP="00730134">
            <w:pPr>
              <w:jc w:val="center"/>
              <w:cnfStyle w:val="000000100000" w:firstRow="0" w:lastRow="0" w:firstColumn="0" w:lastColumn="0" w:oddVBand="0" w:evenVBand="0" w:oddHBand="1" w:evenHBand="0" w:firstRowFirstColumn="0" w:firstRowLastColumn="0" w:lastRowFirstColumn="0" w:lastRowLastColumn="0"/>
              <w:rPr>
                <w:rFonts w:eastAsia="Calibri"/>
                <w:b/>
                <w:sz w:val="22"/>
              </w:rPr>
            </w:pPr>
          </w:p>
        </w:tc>
        <w:tc>
          <w:tcPr>
            <w:tcW w:w="1526" w:type="dxa"/>
            <w:shd w:val="clear" w:color="auto" w:fill="EDEDED" w:themeFill="accent3" w:themeFillTint="33"/>
            <w:vAlign w:val="bottom"/>
          </w:tcPr>
          <w:p w14:paraId="276D594B" w14:textId="25DDC084" w:rsidR="00F67112" w:rsidRPr="00B751B7" w:rsidRDefault="00F67112" w:rsidP="00730134">
            <w:pPr>
              <w:jc w:val="center"/>
              <w:cnfStyle w:val="000000100000" w:firstRow="0" w:lastRow="0" w:firstColumn="0" w:lastColumn="0" w:oddVBand="0" w:evenVBand="0" w:oddHBand="1" w:evenHBand="0" w:firstRowFirstColumn="0" w:firstRowLastColumn="0" w:lastRowFirstColumn="0" w:lastRowLastColumn="0"/>
              <w:rPr>
                <w:rFonts w:eastAsia="Calibri"/>
                <w:b/>
                <w:sz w:val="22"/>
              </w:rPr>
            </w:pPr>
          </w:p>
        </w:tc>
        <w:tc>
          <w:tcPr>
            <w:tcW w:w="1419" w:type="dxa"/>
            <w:shd w:val="clear" w:color="auto" w:fill="EDEDED" w:themeFill="accent3" w:themeFillTint="33"/>
            <w:vAlign w:val="bottom"/>
          </w:tcPr>
          <w:p w14:paraId="29076CB0" w14:textId="77777777" w:rsidR="00F67112" w:rsidRPr="00B751B7" w:rsidRDefault="00F67112" w:rsidP="00730134">
            <w:pPr>
              <w:jc w:val="center"/>
              <w:cnfStyle w:val="000000100000" w:firstRow="0" w:lastRow="0" w:firstColumn="0" w:lastColumn="0" w:oddVBand="0" w:evenVBand="0" w:oddHBand="1" w:evenHBand="0" w:firstRowFirstColumn="0" w:firstRowLastColumn="0" w:lastRowFirstColumn="0" w:lastRowLastColumn="0"/>
              <w:rPr>
                <w:rFonts w:eastAsia="Calibri"/>
                <w:b/>
                <w:sz w:val="22"/>
              </w:rPr>
            </w:pPr>
          </w:p>
        </w:tc>
        <w:tc>
          <w:tcPr>
            <w:tcW w:w="1901" w:type="dxa"/>
            <w:shd w:val="clear" w:color="auto" w:fill="EDEDED" w:themeFill="accent3" w:themeFillTint="33"/>
            <w:vAlign w:val="bottom"/>
          </w:tcPr>
          <w:p w14:paraId="1CE158A2" w14:textId="77777777" w:rsidR="00F67112" w:rsidRPr="00B751B7" w:rsidRDefault="00F67112" w:rsidP="00730134">
            <w:pPr>
              <w:jc w:val="center"/>
              <w:cnfStyle w:val="000000100000" w:firstRow="0" w:lastRow="0" w:firstColumn="0" w:lastColumn="0" w:oddVBand="0" w:evenVBand="0" w:oddHBand="1" w:evenHBand="0" w:firstRowFirstColumn="0" w:firstRowLastColumn="0" w:lastRowFirstColumn="0" w:lastRowLastColumn="0"/>
              <w:rPr>
                <w:rFonts w:eastAsia="Calibri"/>
                <w:b/>
                <w:sz w:val="22"/>
              </w:rPr>
            </w:pPr>
          </w:p>
        </w:tc>
      </w:tr>
      <w:tr w:rsidR="00F67112" w:rsidRPr="00B751B7" w14:paraId="5C02506C" w14:textId="77777777" w:rsidTr="00565C47">
        <w:trPr>
          <w:cnfStyle w:val="000000010000" w:firstRow="0" w:lastRow="0" w:firstColumn="0" w:lastColumn="0" w:oddVBand="0" w:evenVBand="0" w:oddHBand="0" w:evenHBand="1"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827" w:type="dxa"/>
            <w:shd w:val="clear" w:color="auto" w:fill="auto"/>
            <w:vAlign w:val="center"/>
          </w:tcPr>
          <w:p w14:paraId="694674B3" w14:textId="77777777" w:rsidR="00B751B7" w:rsidRDefault="00F67112" w:rsidP="00B751B7">
            <w:pPr>
              <w:spacing w:after="0"/>
              <w:jc w:val="center"/>
              <w:rPr>
                <w:rFonts w:eastAsia="Calibri"/>
                <w:sz w:val="22"/>
              </w:rPr>
            </w:pPr>
            <w:r w:rsidRPr="00B751B7">
              <w:rPr>
                <w:rFonts w:eastAsia="Calibri"/>
                <w:sz w:val="22"/>
              </w:rPr>
              <w:t>Mount Airy Middle</w:t>
            </w:r>
          </w:p>
          <w:p w14:paraId="6EA7219C" w14:textId="73499783" w:rsidR="00F67112" w:rsidRPr="00B751B7" w:rsidRDefault="00F67112" w:rsidP="00B751B7">
            <w:pPr>
              <w:spacing w:after="0"/>
              <w:jc w:val="center"/>
              <w:rPr>
                <w:rFonts w:eastAsia="Calibri"/>
                <w:b w:val="0"/>
                <w:bCs w:val="0"/>
                <w:sz w:val="22"/>
              </w:rPr>
            </w:pPr>
            <w:r w:rsidRPr="00B751B7">
              <w:rPr>
                <w:rFonts w:eastAsia="Calibri"/>
                <w:sz w:val="22"/>
              </w:rPr>
              <w:t>(6-8)</w:t>
            </w:r>
          </w:p>
        </w:tc>
        <w:tc>
          <w:tcPr>
            <w:tcW w:w="1667" w:type="dxa"/>
            <w:shd w:val="clear" w:color="auto" w:fill="auto"/>
            <w:vAlign w:val="center"/>
          </w:tcPr>
          <w:p w14:paraId="40EB28B7" w14:textId="1E88DC88" w:rsidR="00F67112" w:rsidRPr="00B751B7" w:rsidRDefault="00565C47" w:rsidP="00730134">
            <w:pPr>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Carroll</w:t>
            </w:r>
          </w:p>
        </w:tc>
        <w:tc>
          <w:tcPr>
            <w:tcW w:w="1526" w:type="dxa"/>
            <w:shd w:val="clear" w:color="auto" w:fill="auto"/>
            <w:vAlign w:val="center"/>
          </w:tcPr>
          <w:p w14:paraId="1CC144A0" w14:textId="7B9FEA44" w:rsidR="00F67112" w:rsidRPr="00B751B7" w:rsidRDefault="00F67112" w:rsidP="00730134">
            <w:pPr>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850</w:t>
            </w:r>
          </w:p>
        </w:tc>
        <w:tc>
          <w:tcPr>
            <w:tcW w:w="1419" w:type="dxa"/>
            <w:shd w:val="clear" w:color="auto" w:fill="auto"/>
            <w:vAlign w:val="center"/>
          </w:tcPr>
          <w:p w14:paraId="3D7277C8" w14:textId="77777777" w:rsidR="00F67112" w:rsidRPr="00B751B7" w:rsidRDefault="00F67112" w:rsidP="00730134">
            <w:pPr>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754</w:t>
            </w:r>
          </w:p>
        </w:tc>
        <w:tc>
          <w:tcPr>
            <w:tcW w:w="1901" w:type="dxa"/>
            <w:shd w:val="clear" w:color="auto" w:fill="auto"/>
            <w:vAlign w:val="center"/>
          </w:tcPr>
          <w:p w14:paraId="6B69FC56" w14:textId="77777777" w:rsidR="00F67112" w:rsidRPr="00B751B7" w:rsidRDefault="00F67112" w:rsidP="00730134">
            <w:pPr>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88%</w:t>
            </w:r>
          </w:p>
        </w:tc>
      </w:tr>
      <w:tr w:rsidR="00F67112" w:rsidRPr="00B751B7" w14:paraId="78317DA5" w14:textId="77777777" w:rsidTr="00565C47">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827" w:type="dxa"/>
            <w:shd w:val="clear" w:color="auto" w:fill="D7F8FB"/>
            <w:vAlign w:val="center"/>
          </w:tcPr>
          <w:p w14:paraId="480C5450" w14:textId="77777777" w:rsidR="00B751B7" w:rsidRDefault="00F67112" w:rsidP="00B73C05">
            <w:pPr>
              <w:spacing w:after="0"/>
              <w:jc w:val="center"/>
              <w:rPr>
                <w:rFonts w:eastAsia="Calibri"/>
                <w:b w:val="0"/>
                <w:bCs w:val="0"/>
                <w:sz w:val="22"/>
              </w:rPr>
            </w:pPr>
            <w:r w:rsidRPr="00B751B7">
              <w:rPr>
                <w:rFonts w:eastAsia="Calibri"/>
                <w:sz w:val="22"/>
              </w:rPr>
              <w:t>Windsor Knolls Middle</w:t>
            </w:r>
          </w:p>
          <w:p w14:paraId="5FD42FB3" w14:textId="266D3EBB" w:rsidR="00F67112" w:rsidRPr="00B751B7" w:rsidRDefault="00F67112" w:rsidP="00B73C05">
            <w:pPr>
              <w:spacing w:after="0"/>
              <w:jc w:val="center"/>
              <w:rPr>
                <w:rFonts w:eastAsia="Calibri"/>
                <w:sz w:val="22"/>
              </w:rPr>
            </w:pPr>
            <w:r w:rsidRPr="00B751B7">
              <w:rPr>
                <w:rFonts w:eastAsia="Calibri"/>
                <w:sz w:val="22"/>
              </w:rPr>
              <w:t>(6-8)</w:t>
            </w:r>
          </w:p>
        </w:tc>
        <w:tc>
          <w:tcPr>
            <w:tcW w:w="1667" w:type="dxa"/>
            <w:shd w:val="clear" w:color="auto" w:fill="D7F8FB"/>
            <w:vAlign w:val="center"/>
          </w:tcPr>
          <w:p w14:paraId="60C76BC5" w14:textId="75A3851B" w:rsidR="00F67112" w:rsidRPr="00B751B7" w:rsidRDefault="00565C47"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Frederick</w:t>
            </w:r>
          </w:p>
        </w:tc>
        <w:tc>
          <w:tcPr>
            <w:tcW w:w="1526" w:type="dxa"/>
            <w:shd w:val="clear" w:color="auto" w:fill="D7F8FB"/>
            <w:vAlign w:val="center"/>
          </w:tcPr>
          <w:p w14:paraId="6A36D884" w14:textId="1885D19E"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978</w:t>
            </w:r>
          </w:p>
        </w:tc>
        <w:tc>
          <w:tcPr>
            <w:tcW w:w="1419" w:type="dxa"/>
            <w:shd w:val="clear" w:color="auto" w:fill="D7F8FB"/>
            <w:vAlign w:val="center"/>
          </w:tcPr>
          <w:p w14:paraId="551D2EC5" w14:textId="77777777"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748</w:t>
            </w:r>
          </w:p>
        </w:tc>
        <w:tc>
          <w:tcPr>
            <w:tcW w:w="1901" w:type="dxa"/>
            <w:shd w:val="clear" w:color="auto" w:fill="D7F8FB"/>
            <w:vAlign w:val="center"/>
          </w:tcPr>
          <w:p w14:paraId="5B982E35" w14:textId="77777777" w:rsidR="00F67112" w:rsidRPr="00B751B7" w:rsidRDefault="00F67112" w:rsidP="00B73C0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76%</w:t>
            </w:r>
          </w:p>
        </w:tc>
      </w:tr>
      <w:tr w:rsidR="00F67112" w:rsidRPr="00B751B7" w14:paraId="51EE1287" w14:textId="77777777" w:rsidTr="00565C47">
        <w:trPr>
          <w:cnfStyle w:val="000000010000" w:firstRow="0" w:lastRow="0" w:firstColumn="0" w:lastColumn="0" w:oddVBand="0" w:evenVBand="0" w:oddHBand="0" w:evenHBand="1"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2827" w:type="dxa"/>
            <w:shd w:val="clear" w:color="auto" w:fill="EDEDED" w:themeFill="accent3" w:themeFillTint="33"/>
            <w:vAlign w:val="center"/>
          </w:tcPr>
          <w:p w14:paraId="1DAE0D58" w14:textId="5ECBBE0B" w:rsidR="00F67112" w:rsidRPr="00B751B7" w:rsidRDefault="00F67112" w:rsidP="00342DCF">
            <w:pPr>
              <w:spacing w:after="0"/>
              <w:jc w:val="center"/>
              <w:rPr>
                <w:rFonts w:ascii="Arial" w:eastAsia="Calibri" w:hAnsi="Arial" w:cs="Arial"/>
                <w:sz w:val="22"/>
              </w:rPr>
            </w:pPr>
            <w:r w:rsidRPr="00E11C31">
              <w:rPr>
                <w:rFonts w:ascii="Arial" w:eastAsia="Calibri" w:hAnsi="Arial" w:cs="Arial"/>
                <w:szCs w:val="24"/>
              </w:rPr>
              <w:t>High Schools</w:t>
            </w:r>
          </w:p>
        </w:tc>
        <w:tc>
          <w:tcPr>
            <w:tcW w:w="1667" w:type="dxa"/>
            <w:shd w:val="clear" w:color="auto" w:fill="EDEDED" w:themeFill="accent3" w:themeFillTint="33"/>
            <w:vAlign w:val="center"/>
          </w:tcPr>
          <w:p w14:paraId="50AE1C1F"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p>
        </w:tc>
        <w:tc>
          <w:tcPr>
            <w:tcW w:w="1526" w:type="dxa"/>
            <w:shd w:val="clear" w:color="auto" w:fill="EDEDED" w:themeFill="accent3" w:themeFillTint="33"/>
            <w:vAlign w:val="center"/>
          </w:tcPr>
          <w:p w14:paraId="394299BF" w14:textId="5D7E4872"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p>
        </w:tc>
        <w:tc>
          <w:tcPr>
            <w:tcW w:w="1419" w:type="dxa"/>
            <w:shd w:val="clear" w:color="auto" w:fill="EDEDED" w:themeFill="accent3" w:themeFillTint="33"/>
            <w:vAlign w:val="center"/>
          </w:tcPr>
          <w:p w14:paraId="4B1117BE"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p>
        </w:tc>
        <w:tc>
          <w:tcPr>
            <w:tcW w:w="1901" w:type="dxa"/>
            <w:shd w:val="clear" w:color="auto" w:fill="EDEDED" w:themeFill="accent3" w:themeFillTint="33"/>
            <w:vAlign w:val="center"/>
          </w:tcPr>
          <w:p w14:paraId="69C8A851"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p>
        </w:tc>
      </w:tr>
      <w:tr w:rsidR="00F67112" w:rsidRPr="00B751B7" w14:paraId="1605A73A" w14:textId="77777777" w:rsidTr="00565C47">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827" w:type="dxa"/>
            <w:shd w:val="clear" w:color="auto" w:fill="auto"/>
            <w:vAlign w:val="center"/>
          </w:tcPr>
          <w:p w14:paraId="5B45313C" w14:textId="77777777" w:rsidR="00565C47" w:rsidRPr="00B751B7" w:rsidRDefault="00F67112" w:rsidP="00B73C05">
            <w:pPr>
              <w:spacing w:after="0"/>
              <w:jc w:val="center"/>
              <w:rPr>
                <w:rFonts w:eastAsia="Calibri"/>
                <w:b w:val="0"/>
                <w:bCs w:val="0"/>
                <w:sz w:val="22"/>
              </w:rPr>
            </w:pPr>
            <w:r w:rsidRPr="00B751B7">
              <w:rPr>
                <w:rFonts w:eastAsia="Calibri"/>
                <w:sz w:val="22"/>
              </w:rPr>
              <w:t xml:space="preserve">South Carroll High </w:t>
            </w:r>
          </w:p>
          <w:p w14:paraId="640519E9" w14:textId="087EAD2E" w:rsidR="00F67112" w:rsidRPr="00B751B7" w:rsidRDefault="00F67112" w:rsidP="00565C47">
            <w:pPr>
              <w:spacing w:after="0"/>
              <w:jc w:val="center"/>
              <w:rPr>
                <w:rFonts w:eastAsia="Calibri"/>
                <w:sz w:val="22"/>
              </w:rPr>
            </w:pPr>
            <w:r w:rsidRPr="00B751B7">
              <w:rPr>
                <w:rFonts w:eastAsia="Calibri"/>
                <w:sz w:val="22"/>
              </w:rPr>
              <w:t>(9-12)</w:t>
            </w:r>
          </w:p>
        </w:tc>
        <w:tc>
          <w:tcPr>
            <w:tcW w:w="1667" w:type="dxa"/>
            <w:shd w:val="clear" w:color="auto" w:fill="auto"/>
            <w:vAlign w:val="center"/>
          </w:tcPr>
          <w:p w14:paraId="540FAECD" w14:textId="7CB13A02" w:rsidR="00F67112" w:rsidRPr="00B751B7" w:rsidRDefault="00565C47"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Carroll</w:t>
            </w:r>
          </w:p>
        </w:tc>
        <w:tc>
          <w:tcPr>
            <w:tcW w:w="1526" w:type="dxa"/>
            <w:shd w:val="clear" w:color="auto" w:fill="auto"/>
            <w:vAlign w:val="center"/>
          </w:tcPr>
          <w:p w14:paraId="32BFE9D2" w14:textId="4279C1E1"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1339</w:t>
            </w:r>
          </w:p>
        </w:tc>
        <w:tc>
          <w:tcPr>
            <w:tcW w:w="1419" w:type="dxa"/>
            <w:shd w:val="clear" w:color="auto" w:fill="auto"/>
            <w:vAlign w:val="center"/>
          </w:tcPr>
          <w:p w14:paraId="0779DF88" w14:textId="77777777"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935</w:t>
            </w:r>
          </w:p>
        </w:tc>
        <w:tc>
          <w:tcPr>
            <w:tcW w:w="1901" w:type="dxa"/>
            <w:shd w:val="clear" w:color="auto" w:fill="auto"/>
            <w:vAlign w:val="center"/>
          </w:tcPr>
          <w:p w14:paraId="69810765" w14:textId="77777777" w:rsidR="00F67112" w:rsidRPr="00B751B7" w:rsidRDefault="00F67112"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 w:val="22"/>
              </w:rPr>
            </w:pPr>
            <w:r w:rsidRPr="00B751B7">
              <w:rPr>
                <w:rFonts w:eastAsia="Calibri"/>
                <w:b/>
                <w:sz w:val="22"/>
              </w:rPr>
              <w:t>57%</w:t>
            </w:r>
          </w:p>
        </w:tc>
      </w:tr>
      <w:tr w:rsidR="00F67112" w:rsidRPr="00B751B7" w14:paraId="176ADB57" w14:textId="77777777" w:rsidTr="00565C47">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2827" w:type="dxa"/>
            <w:tcBorders>
              <w:bottom w:val="single" w:sz="4" w:space="0" w:color="auto"/>
            </w:tcBorders>
            <w:shd w:val="clear" w:color="auto" w:fill="D7F8FB"/>
            <w:vAlign w:val="center"/>
          </w:tcPr>
          <w:p w14:paraId="311C4922" w14:textId="15CBF017" w:rsidR="00565C47" w:rsidRPr="00B751B7" w:rsidRDefault="00F67112" w:rsidP="00B73C05">
            <w:pPr>
              <w:spacing w:after="0"/>
              <w:jc w:val="center"/>
              <w:rPr>
                <w:rFonts w:eastAsia="Calibri"/>
                <w:b w:val="0"/>
                <w:bCs w:val="0"/>
                <w:sz w:val="22"/>
              </w:rPr>
            </w:pPr>
            <w:r w:rsidRPr="00B751B7">
              <w:rPr>
                <w:rFonts w:eastAsia="Calibri"/>
                <w:sz w:val="22"/>
              </w:rPr>
              <w:t xml:space="preserve">Linganore </w:t>
            </w:r>
            <w:r w:rsidR="00565C47" w:rsidRPr="00B751B7">
              <w:rPr>
                <w:rFonts w:eastAsia="Calibri"/>
                <w:sz w:val="22"/>
              </w:rPr>
              <w:t>High</w:t>
            </w:r>
          </w:p>
          <w:p w14:paraId="71ED275F" w14:textId="257914B6" w:rsidR="00F67112" w:rsidRPr="00B751B7" w:rsidRDefault="00F67112" w:rsidP="00B73C05">
            <w:pPr>
              <w:spacing w:after="0"/>
              <w:jc w:val="center"/>
              <w:rPr>
                <w:rFonts w:eastAsia="Calibri"/>
                <w:sz w:val="22"/>
              </w:rPr>
            </w:pPr>
            <w:r w:rsidRPr="00B751B7">
              <w:rPr>
                <w:rFonts w:eastAsia="Calibri"/>
                <w:sz w:val="22"/>
              </w:rPr>
              <w:t>(9-12)</w:t>
            </w:r>
          </w:p>
        </w:tc>
        <w:tc>
          <w:tcPr>
            <w:tcW w:w="1667" w:type="dxa"/>
            <w:tcBorders>
              <w:bottom w:val="single" w:sz="4" w:space="0" w:color="auto"/>
            </w:tcBorders>
            <w:shd w:val="clear" w:color="auto" w:fill="D7F8FB"/>
            <w:vAlign w:val="center"/>
          </w:tcPr>
          <w:p w14:paraId="594720BF" w14:textId="625A5D28" w:rsidR="00F67112" w:rsidRPr="00B751B7" w:rsidRDefault="00565C47"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Frederick</w:t>
            </w:r>
          </w:p>
        </w:tc>
        <w:tc>
          <w:tcPr>
            <w:tcW w:w="1526" w:type="dxa"/>
            <w:tcBorders>
              <w:bottom w:val="single" w:sz="4" w:space="0" w:color="auto"/>
            </w:tcBorders>
            <w:shd w:val="clear" w:color="auto" w:fill="D7F8FB"/>
            <w:vAlign w:val="center"/>
          </w:tcPr>
          <w:p w14:paraId="320C5668" w14:textId="78B1D50C"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1642</w:t>
            </w:r>
          </w:p>
        </w:tc>
        <w:tc>
          <w:tcPr>
            <w:tcW w:w="1419" w:type="dxa"/>
            <w:tcBorders>
              <w:bottom w:val="single" w:sz="4" w:space="0" w:color="auto"/>
            </w:tcBorders>
            <w:shd w:val="clear" w:color="auto" w:fill="D7F8FB"/>
            <w:vAlign w:val="center"/>
          </w:tcPr>
          <w:p w14:paraId="1E5BA707" w14:textId="77777777" w:rsidR="00F67112" w:rsidRPr="00B751B7" w:rsidRDefault="00F67112"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1598</w:t>
            </w:r>
          </w:p>
        </w:tc>
        <w:tc>
          <w:tcPr>
            <w:tcW w:w="1901" w:type="dxa"/>
            <w:tcBorders>
              <w:bottom w:val="single" w:sz="4" w:space="0" w:color="auto"/>
            </w:tcBorders>
            <w:shd w:val="clear" w:color="auto" w:fill="D7F8FB"/>
            <w:vAlign w:val="center"/>
          </w:tcPr>
          <w:p w14:paraId="3D2389D1" w14:textId="77777777" w:rsidR="00F67112" w:rsidRPr="00B751B7" w:rsidRDefault="00F67112" w:rsidP="00B73C05">
            <w:pPr>
              <w:spacing w:after="0" w:line="360" w:lineRule="auto"/>
              <w:jc w:val="center"/>
              <w:cnfStyle w:val="000000010000" w:firstRow="0" w:lastRow="0" w:firstColumn="0" w:lastColumn="0" w:oddVBand="0" w:evenVBand="0" w:oddHBand="0" w:evenHBand="1" w:firstRowFirstColumn="0" w:firstRowLastColumn="0" w:lastRowFirstColumn="0" w:lastRowLastColumn="0"/>
              <w:rPr>
                <w:rFonts w:eastAsia="Calibri"/>
                <w:b/>
                <w:sz w:val="22"/>
              </w:rPr>
            </w:pPr>
            <w:r w:rsidRPr="00B751B7">
              <w:rPr>
                <w:rFonts w:eastAsia="Calibri"/>
                <w:b/>
                <w:sz w:val="22"/>
              </w:rPr>
              <w:t>97%</w:t>
            </w:r>
          </w:p>
        </w:tc>
      </w:tr>
    </w:tbl>
    <w:p w14:paraId="3853FF21" w14:textId="048B15A8" w:rsidR="00A872E9" w:rsidRDefault="00A872E9" w:rsidP="00A872E9">
      <w:pPr>
        <w:rPr>
          <w:rFonts w:eastAsia="Calibri"/>
          <w:sz w:val="22"/>
        </w:rPr>
      </w:pPr>
    </w:p>
    <w:p w14:paraId="028B1261" w14:textId="77777777" w:rsidR="002D2D9D" w:rsidRDefault="002D2D9D" w:rsidP="00A872E9">
      <w:pPr>
        <w:rPr>
          <w:rFonts w:eastAsia="Calibri"/>
          <w:sz w:val="22"/>
        </w:rPr>
      </w:pPr>
    </w:p>
    <w:p w14:paraId="511A0CA3" w14:textId="77777777" w:rsidR="002D2D9D" w:rsidRPr="00B751B7" w:rsidRDefault="002D2D9D" w:rsidP="00A872E9">
      <w:pPr>
        <w:rPr>
          <w:rFonts w:eastAsia="Calibri"/>
          <w:sz w:val="22"/>
        </w:rPr>
      </w:pPr>
    </w:p>
    <w:tbl>
      <w:tblPr>
        <w:tblStyle w:val="LightGrid-Accent3"/>
        <w:tblW w:w="9468" w:type="dxa"/>
        <w:tblLayout w:type="fixed"/>
        <w:tblLook w:val="04A0" w:firstRow="1" w:lastRow="0" w:firstColumn="1" w:lastColumn="0" w:noHBand="0" w:noVBand="1"/>
      </w:tblPr>
      <w:tblGrid>
        <w:gridCol w:w="2600"/>
        <w:gridCol w:w="990"/>
        <w:gridCol w:w="1146"/>
        <w:gridCol w:w="1183"/>
        <w:gridCol w:w="1183"/>
        <w:gridCol w:w="1183"/>
        <w:gridCol w:w="1183"/>
      </w:tblGrid>
      <w:tr w:rsidR="00A872E9" w:rsidRPr="00B7579C" w14:paraId="6AD3EFC9" w14:textId="77777777" w:rsidTr="00813F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7"/>
          </w:tcPr>
          <w:p w14:paraId="096F54FB" w14:textId="77777777" w:rsidR="00A872E9" w:rsidRPr="0017274B" w:rsidRDefault="00A872E9" w:rsidP="00565C47">
            <w:pPr>
              <w:spacing w:after="0"/>
              <w:jc w:val="center"/>
              <w:rPr>
                <w:rFonts w:eastAsia="Calibri"/>
                <w:b w:val="0"/>
                <w:bCs w:val="0"/>
                <w:sz w:val="10"/>
                <w:szCs w:val="12"/>
              </w:rPr>
            </w:pPr>
          </w:p>
          <w:p w14:paraId="3A6C610D" w14:textId="60AEB7AB" w:rsidR="00A872E9" w:rsidRPr="0017274B" w:rsidRDefault="00A872E9" w:rsidP="00E11C31">
            <w:pPr>
              <w:shd w:val="clear" w:color="auto" w:fill="FFF2CC" w:themeFill="accent4" w:themeFillTint="33"/>
              <w:spacing w:after="0"/>
              <w:jc w:val="center"/>
              <w:rPr>
                <w:rFonts w:eastAsia="Calibri"/>
                <w:sz w:val="10"/>
                <w:szCs w:val="12"/>
              </w:rPr>
            </w:pPr>
            <w:r w:rsidRPr="00300B91">
              <w:rPr>
                <w:rFonts w:ascii="Arial" w:eastAsia="Calibri" w:hAnsi="Arial" w:cs="Arial"/>
                <w:szCs w:val="28"/>
              </w:rPr>
              <w:t>Projected Enrollments (Percent of State Rated Capacity)</w:t>
            </w:r>
          </w:p>
        </w:tc>
      </w:tr>
      <w:tr w:rsidR="00A872E9" w:rsidRPr="00B7579C" w14:paraId="4949164B" w14:textId="77777777" w:rsidTr="00813F2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600" w:type="dxa"/>
            <w:shd w:val="clear" w:color="auto" w:fill="F2F2F2" w:themeFill="background1" w:themeFillShade="F2"/>
          </w:tcPr>
          <w:p w14:paraId="5FA2D779" w14:textId="77777777" w:rsidR="00A872E9" w:rsidRPr="002549A8" w:rsidRDefault="00A872E9" w:rsidP="00B73C05">
            <w:pPr>
              <w:spacing w:after="0"/>
              <w:jc w:val="center"/>
              <w:rPr>
                <w:rFonts w:eastAsia="Calibri"/>
                <w:b w:val="0"/>
                <w:bCs w:val="0"/>
                <w:sz w:val="8"/>
                <w:szCs w:val="10"/>
              </w:rPr>
            </w:pPr>
          </w:p>
          <w:p w14:paraId="053114B4" w14:textId="77777777" w:rsidR="00A872E9" w:rsidRPr="000F2881" w:rsidRDefault="00A872E9" w:rsidP="00B73C05">
            <w:pPr>
              <w:spacing w:after="0"/>
              <w:jc w:val="center"/>
              <w:rPr>
                <w:rFonts w:eastAsia="Calibri"/>
                <w:szCs w:val="24"/>
              </w:rPr>
            </w:pPr>
          </w:p>
        </w:tc>
        <w:tc>
          <w:tcPr>
            <w:tcW w:w="990" w:type="dxa"/>
            <w:shd w:val="clear" w:color="auto" w:fill="F2F2F2" w:themeFill="background1" w:themeFillShade="F2"/>
            <w:vAlign w:val="center"/>
          </w:tcPr>
          <w:p w14:paraId="46F3E567"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sidRPr="000F2881">
              <w:rPr>
                <w:rFonts w:eastAsia="Calibri"/>
                <w:b/>
                <w:szCs w:val="24"/>
              </w:rPr>
              <w:t>20</w:t>
            </w:r>
            <w:r>
              <w:rPr>
                <w:rFonts w:eastAsia="Calibri"/>
                <w:b/>
                <w:szCs w:val="24"/>
              </w:rPr>
              <w:t>24</w:t>
            </w:r>
          </w:p>
        </w:tc>
        <w:tc>
          <w:tcPr>
            <w:tcW w:w="1146" w:type="dxa"/>
            <w:shd w:val="clear" w:color="auto" w:fill="F2F2F2" w:themeFill="background1" w:themeFillShade="F2"/>
            <w:vAlign w:val="center"/>
          </w:tcPr>
          <w:p w14:paraId="15B47A1C"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sidRPr="000F2881">
              <w:rPr>
                <w:rFonts w:eastAsia="Calibri"/>
                <w:b/>
                <w:szCs w:val="24"/>
              </w:rPr>
              <w:t>20</w:t>
            </w:r>
            <w:r>
              <w:rPr>
                <w:rFonts w:eastAsia="Calibri"/>
                <w:b/>
                <w:szCs w:val="24"/>
              </w:rPr>
              <w:t>25</w:t>
            </w:r>
          </w:p>
        </w:tc>
        <w:tc>
          <w:tcPr>
            <w:tcW w:w="1183" w:type="dxa"/>
            <w:shd w:val="clear" w:color="auto" w:fill="F2F2F2" w:themeFill="background1" w:themeFillShade="F2"/>
            <w:vAlign w:val="center"/>
          </w:tcPr>
          <w:p w14:paraId="47BD47E8"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sidRPr="000F2881">
              <w:rPr>
                <w:rFonts w:eastAsia="Calibri"/>
                <w:b/>
                <w:szCs w:val="24"/>
              </w:rPr>
              <w:t>20</w:t>
            </w:r>
            <w:r>
              <w:rPr>
                <w:rFonts w:eastAsia="Calibri"/>
                <w:b/>
                <w:szCs w:val="24"/>
              </w:rPr>
              <w:t>26</w:t>
            </w:r>
          </w:p>
        </w:tc>
        <w:tc>
          <w:tcPr>
            <w:tcW w:w="1183" w:type="dxa"/>
            <w:shd w:val="clear" w:color="auto" w:fill="F2F2F2" w:themeFill="background1" w:themeFillShade="F2"/>
            <w:vAlign w:val="center"/>
          </w:tcPr>
          <w:p w14:paraId="437C70EA"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sidRPr="000F2881">
              <w:rPr>
                <w:rFonts w:eastAsia="Calibri"/>
                <w:b/>
                <w:szCs w:val="24"/>
              </w:rPr>
              <w:t>20</w:t>
            </w:r>
            <w:r>
              <w:rPr>
                <w:rFonts w:eastAsia="Calibri"/>
                <w:b/>
                <w:szCs w:val="24"/>
              </w:rPr>
              <w:t>27</w:t>
            </w:r>
          </w:p>
        </w:tc>
        <w:tc>
          <w:tcPr>
            <w:tcW w:w="1183" w:type="dxa"/>
            <w:shd w:val="clear" w:color="auto" w:fill="F2F2F2" w:themeFill="background1" w:themeFillShade="F2"/>
            <w:vAlign w:val="center"/>
          </w:tcPr>
          <w:p w14:paraId="18048E7D"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sidRPr="000F2881">
              <w:rPr>
                <w:rFonts w:eastAsia="Calibri"/>
                <w:b/>
                <w:szCs w:val="24"/>
              </w:rPr>
              <w:t>20</w:t>
            </w:r>
            <w:r>
              <w:rPr>
                <w:rFonts w:eastAsia="Calibri"/>
                <w:b/>
                <w:szCs w:val="24"/>
              </w:rPr>
              <w:t>28</w:t>
            </w:r>
          </w:p>
        </w:tc>
        <w:tc>
          <w:tcPr>
            <w:tcW w:w="1183" w:type="dxa"/>
            <w:shd w:val="clear" w:color="auto" w:fill="F2F2F2" w:themeFill="background1" w:themeFillShade="F2"/>
            <w:vAlign w:val="center"/>
          </w:tcPr>
          <w:p w14:paraId="01DAFDD9"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sidRPr="000F2881">
              <w:rPr>
                <w:rFonts w:eastAsia="Calibri"/>
                <w:b/>
                <w:szCs w:val="24"/>
              </w:rPr>
              <w:t>20</w:t>
            </w:r>
            <w:r>
              <w:rPr>
                <w:rFonts w:eastAsia="Calibri"/>
                <w:b/>
                <w:szCs w:val="24"/>
              </w:rPr>
              <w:t>29</w:t>
            </w:r>
          </w:p>
        </w:tc>
      </w:tr>
      <w:tr w:rsidR="00A872E9" w:rsidRPr="00B7579C" w14:paraId="7B27BA1D" w14:textId="77777777" w:rsidTr="00813F2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00" w:type="dxa"/>
            <w:shd w:val="clear" w:color="auto" w:fill="EDEDED" w:themeFill="accent3" w:themeFillTint="33"/>
            <w:vAlign w:val="center"/>
          </w:tcPr>
          <w:p w14:paraId="13E91863" w14:textId="77777777" w:rsidR="00A872E9" w:rsidRPr="00513D20" w:rsidRDefault="00A872E9" w:rsidP="00B73C05">
            <w:pPr>
              <w:spacing w:after="0"/>
              <w:jc w:val="center"/>
              <w:rPr>
                <w:rFonts w:ascii="Arial" w:eastAsia="Calibri" w:hAnsi="Arial" w:cs="Arial"/>
                <w:szCs w:val="24"/>
              </w:rPr>
            </w:pPr>
            <w:r w:rsidRPr="00513D20">
              <w:rPr>
                <w:rFonts w:ascii="Arial" w:eastAsia="Calibri" w:hAnsi="Arial" w:cs="Arial"/>
                <w:szCs w:val="24"/>
              </w:rPr>
              <w:t>Elementary Schools</w:t>
            </w:r>
          </w:p>
        </w:tc>
        <w:tc>
          <w:tcPr>
            <w:tcW w:w="990" w:type="dxa"/>
            <w:shd w:val="clear" w:color="auto" w:fill="EDEDED" w:themeFill="accent3" w:themeFillTint="33"/>
          </w:tcPr>
          <w:p w14:paraId="70594FF9" w14:textId="77777777" w:rsidR="00A872E9" w:rsidRPr="000F2881" w:rsidRDefault="00A872E9" w:rsidP="00B73C05">
            <w:pPr>
              <w:spacing w:after="0"/>
              <w:jc w:val="right"/>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46" w:type="dxa"/>
            <w:shd w:val="clear" w:color="auto" w:fill="EDEDED" w:themeFill="accent3" w:themeFillTint="33"/>
          </w:tcPr>
          <w:p w14:paraId="2D5E04A3" w14:textId="77777777" w:rsidR="00A872E9" w:rsidRPr="000F2881" w:rsidRDefault="00A872E9" w:rsidP="00B73C05">
            <w:pPr>
              <w:spacing w:after="0"/>
              <w:jc w:val="right"/>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tcPr>
          <w:p w14:paraId="0AE49A64" w14:textId="77777777" w:rsidR="00A872E9" w:rsidRPr="000F2881" w:rsidRDefault="00A872E9" w:rsidP="00B73C05">
            <w:pPr>
              <w:spacing w:after="0"/>
              <w:jc w:val="right"/>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tcPr>
          <w:p w14:paraId="7F039224" w14:textId="77777777" w:rsidR="00A872E9" w:rsidRPr="000F2881" w:rsidRDefault="00A872E9" w:rsidP="00B73C05">
            <w:pPr>
              <w:spacing w:after="0"/>
              <w:jc w:val="right"/>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tcPr>
          <w:p w14:paraId="470A6889" w14:textId="77777777" w:rsidR="00A872E9" w:rsidRPr="000F2881" w:rsidRDefault="00A872E9" w:rsidP="00B73C05">
            <w:pPr>
              <w:spacing w:after="0"/>
              <w:jc w:val="right"/>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tcPr>
          <w:p w14:paraId="75593A8A" w14:textId="77777777" w:rsidR="00A872E9" w:rsidRPr="000F2881" w:rsidRDefault="00A872E9" w:rsidP="00B73C05">
            <w:pPr>
              <w:spacing w:after="0"/>
              <w:jc w:val="right"/>
              <w:cnfStyle w:val="000000010000" w:firstRow="0" w:lastRow="0" w:firstColumn="0" w:lastColumn="0" w:oddVBand="0" w:evenVBand="0" w:oddHBand="0" w:evenHBand="1" w:firstRowFirstColumn="0" w:firstRowLastColumn="0" w:lastRowFirstColumn="0" w:lastRowLastColumn="0"/>
              <w:rPr>
                <w:rFonts w:eastAsia="Calibri"/>
                <w:b/>
                <w:szCs w:val="24"/>
              </w:rPr>
            </w:pPr>
          </w:p>
        </w:tc>
      </w:tr>
      <w:tr w:rsidR="00A872E9" w:rsidRPr="00B7579C" w14:paraId="492F8972" w14:textId="77777777" w:rsidTr="00813F2C">
        <w:trPr>
          <w:cnfStyle w:val="000000100000" w:firstRow="0" w:lastRow="0" w:firstColumn="0" w:lastColumn="0" w:oddVBand="0" w:evenVBand="0" w:oddHBand="1" w:evenHBand="0" w:firstRowFirstColumn="0" w:firstRowLastColumn="0" w:lastRowFirstColumn="0" w:lastRowLastColumn="0"/>
          <w:trHeight w:val="727"/>
        </w:trPr>
        <w:tc>
          <w:tcPr>
            <w:cnfStyle w:val="001000000000" w:firstRow="0" w:lastRow="0" w:firstColumn="1" w:lastColumn="0" w:oddVBand="0" w:evenVBand="0" w:oddHBand="0" w:evenHBand="0" w:firstRowFirstColumn="0" w:firstRowLastColumn="0" w:lastRowFirstColumn="0" w:lastRowLastColumn="0"/>
            <w:tcW w:w="2600" w:type="dxa"/>
            <w:shd w:val="clear" w:color="auto" w:fill="auto"/>
          </w:tcPr>
          <w:p w14:paraId="3E1BDFA6" w14:textId="77777777" w:rsidR="00A872E9" w:rsidRPr="000F2881" w:rsidRDefault="00A872E9" w:rsidP="00813F2C">
            <w:pPr>
              <w:spacing w:after="0"/>
              <w:jc w:val="center"/>
              <w:rPr>
                <w:rFonts w:eastAsia="Calibri"/>
                <w:szCs w:val="24"/>
              </w:rPr>
            </w:pPr>
            <w:r w:rsidRPr="000F2881">
              <w:rPr>
                <w:rFonts w:eastAsia="Calibri"/>
                <w:szCs w:val="24"/>
              </w:rPr>
              <w:t>Parr’s Ridge Elementary (</w:t>
            </w:r>
            <w:r>
              <w:rPr>
                <w:rFonts w:eastAsia="Calibri"/>
                <w:szCs w:val="24"/>
              </w:rPr>
              <w:t xml:space="preserve">pre </w:t>
            </w:r>
            <w:r w:rsidRPr="000F2881">
              <w:rPr>
                <w:rFonts w:eastAsia="Calibri"/>
                <w:szCs w:val="24"/>
              </w:rPr>
              <w:t>K-2)</w:t>
            </w:r>
          </w:p>
        </w:tc>
        <w:tc>
          <w:tcPr>
            <w:tcW w:w="990" w:type="dxa"/>
            <w:shd w:val="clear" w:color="auto" w:fill="auto"/>
            <w:vAlign w:val="center"/>
          </w:tcPr>
          <w:p w14:paraId="4E5FB98C"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425 (70%)</w:t>
            </w:r>
          </w:p>
        </w:tc>
        <w:tc>
          <w:tcPr>
            <w:tcW w:w="1146" w:type="dxa"/>
            <w:shd w:val="clear" w:color="auto" w:fill="auto"/>
            <w:vAlign w:val="center"/>
          </w:tcPr>
          <w:p w14:paraId="495E0C52"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443 (73%)</w:t>
            </w:r>
          </w:p>
        </w:tc>
        <w:tc>
          <w:tcPr>
            <w:tcW w:w="1183" w:type="dxa"/>
            <w:shd w:val="clear" w:color="auto" w:fill="auto"/>
            <w:vAlign w:val="center"/>
          </w:tcPr>
          <w:p w14:paraId="380B852C"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443 (73%)</w:t>
            </w:r>
          </w:p>
        </w:tc>
        <w:tc>
          <w:tcPr>
            <w:tcW w:w="1183" w:type="dxa"/>
            <w:shd w:val="clear" w:color="auto" w:fill="auto"/>
            <w:vAlign w:val="center"/>
          </w:tcPr>
          <w:p w14:paraId="2D00CB97"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451 (74%)</w:t>
            </w:r>
          </w:p>
        </w:tc>
        <w:tc>
          <w:tcPr>
            <w:tcW w:w="1183" w:type="dxa"/>
            <w:shd w:val="clear" w:color="auto" w:fill="auto"/>
            <w:vAlign w:val="center"/>
          </w:tcPr>
          <w:p w14:paraId="128F3B32"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451 (74%)</w:t>
            </w:r>
          </w:p>
        </w:tc>
        <w:tc>
          <w:tcPr>
            <w:tcW w:w="1183" w:type="dxa"/>
            <w:shd w:val="clear" w:color="auto" w:fill="auto"/>
            <w:vAlign w:val="center"/>
          </w:tcPr>
          <w:p w14:paraId="1BDEB0C0"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451 (74%)</w:t>
            </w:r>
          </w:p>
        </w:tc>
      </w:tr>
      <w:tr w:rsidR="00A872E9" w:rsidRPr="00B7579C" w14:paraId="26F45A3E" w14:textId="77777777" w:rsidTr="00813F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shd w:val="clear" w:color="auto" w:fill="auto"/>
          </w:tcPr>
          <w:p w14:paraId="2B49DA66" w14:textId="0B5D4693" w:rsidR="00A872E9" w:rsidRPr="000F2881" w:rsidRDefault="00A872E9" w:rsidP="00813F2C">
            <w:pPr>
              <w:spacing w:after="0"/>
              <w:jc w:val="center"/>
              <w:rPr>
                <w:rFonts w:eastAsia="Calibri"/>
                <w:szCs w:val="24"/>
              </w:rPr>
            </w:pPr>
            <w:r w:rsidRPr="000F2881">
              <w:rPr>
                <w:rFonts w:eastAsia="Calibri"/>
                <w:szCs w:val="24"/>
              </w:rPr>
              <w:t>Mount Airy Elementary (3-5)</w:t>
            </w:r>
          </w:p>
        </w:tc>
        <w:tc>
          <w:tcPr>
            <w:tcW w:w="990" w:type="dxa"/>
            <w:shd w:val="clear" w:color="auto" w:fill="auto"/>
            <w:vAlign w:val="center"/>
          </w:tcPr>
          <w:p w14:paraId="4B4C50EC"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458 (77%)</w:t>
            </w:r>
          </w:p>
        </w:tc>
        <w:tc>
          <w:tcPr>
            <w:tcW w:w="1146" w:type="dxa"/>
            <w:shd w:val="clear" w:color="auto" w:fill="auto"/>
            <w:vAlign w:val="center"/>
          </w:tcPr>
          <w:p w14:paraId="49C94DB8"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435 (73%)</w:t>
            </w:r>
          </w:p>
        </w:tc>
        <w:tc>
          <w:tcPr>
            <w:tcW w:w="1183" w:type="dxa"/>
            <w:shd w:val="clear" w:color="auto" w:fill="auto"/>
            <w:vAlign w:val="center"/>
          </w:tcPr>
          <w:p w14:paraId="4AB75978"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451 (75%)</w:t>
            </w:r>
          </w:p>
        </w:tc>
        <w:tc>
          <w:tcPr>
            <w:tcW w:w="1183" w:type="dxa"/>
            <w:shd w:val="clear" w:color="auto" w:fill="auto"/>
            <w:vAlign w:val="center"/>
          </w:tcPr>
          <w:p w14:paraId="76F03153"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429 (72%)</w:t>
            </w:r>
          </w:p>
        </w:tc>
        <w:tc>
          <w:tcPr>
            <w:tcW w:w="1183" w:type="dxa"/>
            <w:shd w:val="clear" w:color="auto" w:fill="auto"/>
            <w:vAlign w:val="center"/>
          </w:tcPr>
          <w:p w14:paraId="77A12A18"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442 (74%)</w:t>
            </w:r>
          </w:p>
        </w:tc>
        <w:tc>
          <w:tcPr>
            <w:tcW w:w="1183" w:type="dxa"/>
            <w:shd w:val="clear" w:color="auto" w:fill="auto"/>
            <w:vAlign w:val="center"/>
          </w:tcPr>
          <w:p w14:paraId="7CD8DF1D"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437 (73%)</w:t>
            </w:r>
          </w:p>
        </w:tc>
      </w:tr>
      <w:tr w:rsidR="00A872E9" w:rsidRPr="00B7579C" w14:paraId="68FA241E" w14:textId="77777777" w:rsidTr="00813F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shd w:val="clear" w:color="auto" w:fill="D7F8FB"/>
          </w:tcPr>
          <w:p w14:paraId="58F0B753" w14:textId="6F64B6CC" w:rsidR="00A872E9" w:rsidRPr="000F2881" w:rsidRDefault="00A872E9" w:rsidP="00813F2C">
            <w:pPr>
              <w:spacing w:after="0"/>
              <w:jc w:val="center"/>
              <w:rPr>
                <w:rFonts w:eastAsia="Calibri"/>
                <w:szCs w:val="24"/>
              </w:rPr>
            </w:pPr>
            <w:r w:rsidRPr="000F2881">
              <w:rPr>
                <w:rFonts w:eastAsia="Calibri"/>
                <w:szCs w:val="24"/>
              </w:rPr>
              <w:t>Twin</w:t>
            </w:r>
            <w:r w:rsidR="00813F2C">
              <w:rPr>
                <w:rFonts w:eastAsia="Calibri"/>
                <w:szCs w:val="24"/>
              </w:rPr>
              <w:t xml:space="preserve"> </w:t>
            </w:r>
            <w:r w:rsidRPr="000F2881">
              <w:rPr>
                <w:rFonts w:eastAsia="Calibri"/>
                <w:szCs w:val="24"/>
              </w:rPr>
              <w:t>Ridge Elementary (</w:t>
            </w:r>
            <w:r>
              <w:rPr>
                <w:rFonts w:eastAsia="Calibri"/>
                <w:szCs w:val="24"/>
              </w:rPr>
              <w:t>pre</w:t>
            </w:r>
            <w:r w:rsidRPr="000F2881">
              <w:rPr>
                <w:rFonts w:eastAsia="Calibri"/>
                <w:szCs w:val="24"/>
              </w:rPr>
              <w:t>K-5)</w:t>
            </w:r>
          </w:p>
        </w:tc>
        <w:tc>
          <w:tcPr>
            <w:tcW w:w="990" w:type="dxa"/>
            <w:shd w:val="clear" w:color="auto" w:fill="D7F8FB"/>
            <w:vAlign w:val="center"/>
          </w:tcPr>
          <w:p w14:paraId="25B5D421"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704 (</w:t>
            </w:r>
            <w:r w:rsidRPr="006D5D44">
              <w:rPr>
                <w:rFonts w:eastAsia="Calibri"/>
                <w:b/>
                <w:color w:val="C00000"/>
                <w:szCs w:val="24"/>
              </w:rPr>
              <w:t>103%</w:t>
            </w:r>
            <w:r>
              <w:rPr>
                <w:rFonts w:eastAsia="Calibri"/>
                <w:b/>
                <w:szCs w:val="24"/>
              </w:rPr>
              <w:t>)</w:t>
            </w:r>
          </w:p>
        </w:tc>
        <w:tc>
          <w:tcPr>
            <w:tcW w:w="1146" w:type="dxa"/>
            <w:shd w:val="clear" w:color="auto" w:fill="D7F8FB"/>
            <w:vAlign w:val="center"/>
          </w:tcPr>
          <w:p w14:paraId="4B97BBD2"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715 (</w:t>
            </w:r>
            <w:r w:rsidRPr="006D5D44">
              <w:rPr>
                <w:rFonts w:eastAsia="Calibri"/>
                <w:b/>
                <w:color w:val="C00000"/>
                <w:szCs w:val="24"/>
              </w:rPr>
              <w:t>105%</w:t>
            </w:r>
            <w:r>
              <w:rPr>
                <w:rFonts w:eastAsia="Calibri"/>
                <w:b/>
                <w:szCs w:val="24"/>
              </w:rPr>
              <w:t>)</w:t>
            </w:r>
          </w:p>
        </w:tc>
        <w:tc>
          <w:tcPr>
            <w:tcW w:w="1183" w:type="dxa"/>
            <w:shd w:val="clear" w:color="auto" w:fill="D7F8FB"/>
            <w:vAlign w:val="center"/>
          </w:tcPr>
          <w:p w14:paraId="170D4C38"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730 (</w:t>
            </w:r>
            <w:r w:rsidRPr="006D5D44">
              <w:rPr>
                <w:rFonts w:eastAsia="Calibri"/>
                <w:b/>
                <w:color w:val="C00000"/>
                <w:szCs w:val="24"/>
              </w:rPr>
              <w:t>107%</w:t>
            </w:r>
            <w:r>
              <w:rPr>
                <w:rFonts w:eastAsia="Calibri"/>
                <w:b/>
                <w:szCs w:val="24"/>
              </w:rPr>
              <w:t>)</w:t>
            </w:r>
          </w:p>
        </w:tc>
        <w:tc>
          <w:tcPr>
            <w:tcW w:w="1183" w:type="dxa"/>
            <w:shd w:val="clear" w:color="auto" w:fill="D7F8FB"/>
            <w:vAlign w:val="center"/>
          </w:tcPr>
          <w:p w14:paraId="7431CD84"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727 (</w:t>
            </w:r>
            <w:r w:rsidRPr="006D5D44">
              <w:rPr>
                <w:rFonts w:eastAsia="Calibri"/>
                <w:b/>
                <w:color w:val="C00000"/>
                <w:szCs w:val="24"/>
              </w:rPr>
              <w:t>107%)</w:t>
            </w:r>
          </w:p>
        </w:tc>
        <w:tc>
          <w:tcPr>
            <w:tcW w:w="1183" w:type="dxa"/>
            <w:shd w:val="clear" w:color="auto" w:fill="D7F8FB"/>
            <w:vAlign w:val="center"/>
          </w:tcPr>
          <w:p w14:paraId="35A6449A"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715 (</w:t>
            </w:r>
            <w:r w:rsidRPr="006D5D44">
              <w:rPr>
                <w:rFonts w:eastAsia="Calibri"/>
                <w:b/>
                <w:color w:val="C00000"/>
                <w:szCs w:val="24"/>
              </w:rPr>
              <w:t>105%</w:t>
            </w:r>
            <w:r>
              <w:rPr>
                <w:rFonts w:eastAsia="Calibri"/>
                <w:b/>
                <w:szCs w:val="24"/>
              </w:rPr>
              <w:t>)</w:t>
            </w:r>
          </w:p>
        </w:tc>
        <w:tc>
          <w:tcPr>
            <w:tcW w:w="1183" w:type="dxa"/>
            <w:shd w:val="clear" w:color="auto" w:fill="D7F8FB"/>
            <w:vAlign w:val="center"/>
          </w:tcPr>
          <w:p w14:paraId="46A2A754"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710 (</w:t>
            </w:r>
            <w:r w:rsidRPr="006D5D44">
              <w:rPr>
                <w:rFonts w:eastAsia="Calibri"/>
                <w:b/>
                <w:color w:val="C00000"/>
                <w:szCs w:val="24"/>
              </w:rPr>
              <w:t>104%</w:t>
            </w:r>
            <w:r>
              <w:rPr>
                <w:rFonts w:eastAsia="Calibri"/>
                <w:b/>
                <w:szCs w:val="24"/>
              </w:rPr>
              <w:t>)</w:t>
            </w:r>
          </w:p>
        </w:tc>
      </w:tr>
      <w:tr w:rsidR="00A872E9" w:rsidRPr="00B7579C" w14:paraId="2B23B55D" w14:textId="77777777" w:rsidTr="00813F2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00" w:type="dxa"/>
            <w:shd w:val="clear" w:color="auto" w:fill="EDEDED" w:themeFill="accent3" w:themeFillTint="33"/>
            <w:vAlign w:val="center"/>
          </w:tcPr>
          <w:p w14:paraId="5F489499" w14:textId="77777777" w:rsidR="00A872E9" w:rsidRPr="00513D20" w:rsidRDefault="00A872E9" w:rsidP="00813F2C">
            <w:pPr>
              <w:spacing w:after="0"/>
              <w:jc w:val="center"/>
              <w:rPr>
                <w:rFonts w:ascii="Arial" w:eastAsia="Calibri" w:hAnsi="Arial" w:cs="Arial"/>
                <w:szCs w:val="24"/>
              </w:rPr>
            </w:pPr>
            <w:r w:rsidRPr="00513D20">
              <w:rPr>
                <w:rFonts w:ascii="Arial" w:eastAsia="Calibri" w:hAnsi="Arial" w:cs="Arial"/>
                <w:szCs w:val="24"/>
              </w:rPr>
              <w:t>Middle Schools</w:t>
            </w:r>
          </w:p>
        </w:tc>
        <w:tc>
          <w:tcPr>
            <w:tcW w:w="990" w:type="dxa"/>
            <w:shd w:val="clear" w:color="auto" w:fill="EDEDED" w:themeFill="accent3" w:themeFillTint="33"/>
            <w:vAlign w:val="center"/>
          </w:tcPr>
          <w:p w14:paraId="7E799B87"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46" w:type="dxa"/>
            <w:shd w:val="clear" w:color="auto" w:fill="EDEDED" w:themeFill="accent3" w:themeFillTint="33"/>
            <w:vAlign w:val="center"/>
          </w:tcPr>
          <w:p w14:paraId="1A50841B"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vAlign w:val="center"/>
          </w:tcPr>
          <w:p w14:paraId="1DE8AF3E"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vAlign w:val="center"/>
          </w:tcPr>
          <w:p w14:paraId="0297902E"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vAlign w:val="center"/>
          </w:tcPr>
          <w:p w14:paraId="0B82E019"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p>
        </w:tc>
        <w:tc>
          <w:tcPr>
            <w:tcW w:w="1183" w:type="dxa"/>
            <w:shd w:val="clear" w:color="auto" w:fill="EDEDED" w:themeFill="accent3" w:themeFillTint="33"/>
            <w:vAlign w:val="center"/>
          </w:tcPr>
          <w:p w14:paraId="36DBD914"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p>
        </w:tc>
      </w:tr>
      <w:tr w:rsidR="00A872E9" w:rsidRPr="00B7579C" w14:paraId="71AD36B3" w14:textId="77777777" w:rsidTr="00813F2C">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600" w:type="dxa"/>
            <w:shd w:val="clear" w:color="auto" w:fill="auto"/>
          </w:tcPr>
          <w:p w14:paraId="62CE8D77" w14:textId="76DA34C0" w:rsidR="00813F2C" w:rsidRDefault="00A872E9" w:rsidP="00813F2C">
            <w:pPr>
              <w:spacing w:after="0"/>
              <w:jc w:val="center"/>
              <w:rPr>
                <w:rFonts w:eastAsia="Calibri"/>
                <w:b w:val="0"/>
                <w:bCs w:val="0"/>
                <w:szCs w:val="24"/>
              </w:rPr>
            </w:pPr>
            <w:r w:rsidRPr="000F2881">
              <w:rPr>
                <w:rFonts w:eastAsia="Calibri"/>
                <w:szCs w:val="24"/>
              </w:rPr>
              <w:t>Mount Airy Middle</w:t>
            </w:r>
          </w:p>
          <w:p w14:paraId="184C2C10" w14:textId="390A7F9D" w:rsidR="00A872E9" w:rsidRPr="000F2881" w:rsidRDefault="00A872E9" w:rsidP="00813F2C">
            <w:pPr>
              <w:spacing w:after="0"/>
              <w:jc w:val="center"/>
              <w:rPr>
                <w:rFonts w:eastAsia="Calibri"/>
                <w:szCs w:val="24"/>
              </w:rPr>
            </w:pPr>
            <w:r w:rsidRPr="000F2881">
              <w:rPr>
                <w:rFonts w:eastAsia="Calibri"/>
                <w:szCs w:val="24"/>
              </w:rPr>
              <w:t>(6-8)</w:t>
            </w:r>
          </w:p>
        </w:tc>
        <w:tc>
          <w:tcPr>
            <w:tcW w:w="990" w:type="dxa"/>
            <w:shd w:val="clear" w:color="auto" w:fill="auto"/>
            <w:vAlign w:val="center"/>
          </w:tcPr>
          <w:p w14:paraId="3D433189"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770 (91%)</w:t>
            </w:r>
          </w:p>
        </w:tc>
        <w:tc>
          <w:tcPr>
            <w:tcW w:w="1146" w:type="dxa"/>
            <w:shd w:val="clear" w:color="auto" w:fill="auto"/>
            <w:vAlign w:val="center"/>
          </w:tcPr>
          <w:p w14:paraId="55D038CC"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810 (95%)</w:t>
            </w:r>
          </w:p>
        </w:tc>
        <w:tc>
          <w:tcPr>
            <w:tcW w:w="1183" w:type="dxa"/>
            <w:shd w:val="clear" w:color="auto" w:fill="auto"/>
            <w:vAlign w:val="center"/>
          </w:tcPr>
          <w:p w14:paraId="301FD6C2"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771 (91%)</w:t>
            </w:r>
          </w:p>
        </w:tc>
        <w:tc>
          <w:tcPr>
            <w:tcW w:w="1183" w:type="dxa"/>
            <w:shd w:val="clear" w:color="auto" w:fill="auto"/>
            <w:vAlign w:val="center"/>
          </w:tcPr>
          <w:p w14:paraId="507E927D"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821 (97%)</w:t>
            </w:r>
          </w:p>
        </w:tc>
        <w:tc>
          <w:tcPr>
            <w:tcW w:w="1183" w:type="dxa"/>
            <w:shd w:val="clear" w:color="auto" w:fill="auto"/>
            <w:vAlign w:val="center"/>
          </w:tcPr>
          <w:p w14:paraId="22C6A03A"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801 (94%)</w:t>
            </w:r>
          </w:p>
        </w:tc>
        <w:tc>
          <w:tcPr>
            <w:tcW w:w="1183" w:type="dxa"/>
            <w:shd w:val="clear" w:color="auto" w:fill="auto"/>
            <w:vAlign w:val="center"/>
          </w:tcPr>
          <w:p w14:paraId="38FD8A3E" w14:textId="77777777" w:rsidR="00A872E9" w:rsidRPr="000F2881"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szCs w:val="24"/>
              </w:rPr>
            </w:pPr>
            <w:r>
              <w:rPr>
                <w:rFonts w:eastAsia="Calibri"/>
                <w:b/>
                <w:szCs w:val="24"/>
              </w:rPr>
              <w:t>831 (98%)</w:t>
            </w:r>
          </w:p>
        </w:tc>
      </w:tr>
      <w:tr w:rsidR="00A872E9" w:rsidRPr="00B7579C" w14:paraId="16DDA5A7" w14:textId="77777777" w:rsidTr="00813F2C">
        <w:trPr>
          <w:cnfStyle w:val="000000010000" w:firstRow="0" w:lastRow="0" w:firstColumn="0" w:lastColumn="0" w:oddVBand="0" w:evenVBand="0" w:oddHBand="0" w:evenHBand="1"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600" w:type="dxa"/>
            <w:shd w:val="clear" w:color="auto" w:fill="D7F8FB"/>
          </w:tcPr>
          <w:p w14:paraId="4CBA01D2" w14:textId="45463013" w:rsidR="00A872E9" w:rsidRPr="000F2881" w:rsidRDefault="00A872E9" w:rsidP="00813F2C">
            <w:pPr>
              <w:spacing w:after="0"/>
              <w:jc w:val="center"/>
              <w:rPr>
                <w:rFonts w:eastAsia="Calibri"/>
                <w:szCs w:val="24"/>
              </w:rPr>
            </w:pPr>
            <w:r w:rsidRPr="000F2881">
              <w:rPr>
                <w:rFonts w:eastAsia="Calibri"/>
                <w:szCs w:val="24"/>
              </w:rPr>
              <w:t>Windsor Knolls Middle (6-8)</w:t>
            </w:r>
          </w:p>
        </w:tc>
        <w:tc>
          <w:tcPr>
            <w:tcW w:w="990" w:type="dxa"/>
            <w:shd w:val="clear" w:color="auto" w:fill="D7F8FB"/>
            <w:vAlign w:val="center"/>
          </w:tcPr>
          <w:p w14:paraId="16E4A8E9"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829 (85%)</w:t>
            </w:r>
          </w:p>
        </w:tc>
        <w:tc>
          <w:tcPr>
            <w:tcW w:w="1146" w:type="dxa"/>
            <w:shd w:val="clear" w:color="auto" w:fill="D7F8FB"/>
            <w:vAlign w:val="center"/>
          </w:tcPr>
          <w:p w14:paraId="5D30C165"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920 (94%)</w:t>
            </w:r>
          </w:p>
        </w:tc>
        <w:tc>
          <w:tcPr>
            <w:tcW w:w="1183" w:type="dxa"/>
            <w:shd w:val="clear" w:color="auto" w:fill="D7F8FB"/>
            <w:vAlign w:val="center"/>
          </w:tcPr>
          <w:p w14:paraId="327815DC"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964 (99%)</w:t>
            </w:r>
          </w:p>
        </w:tc>
        <w:tc>
          <w:tcPr>
            <w:tcW w:w="1183" w:type="dxa"/>
            <w:shd w:val="clear" w:color="auto" w:fill="D7F8FB"/>
            <w:vAlign w:val="center"/>
          </w:tcPr>
          <w:p w14:paraId="43EB6E6A"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1,043 (</w:t>
            </w:r>
            <w:r w:rsidRPr="006D5D44">
              <w:rPr>
                <w:rFonts w:eastAsia="Calibri"/>
                <w:b/>
                <w:color w:val="C00000"/>
                <w:szCs w:val="24"/>
              </w:rPr>
              <w:t>107%</w:t>
            </w:r>
            <w:r>
              <w:rPr>
                <w:rFonts w:eastAsia="Calibri"/>
                <w:b/>
                <w:szCs w:val="24"/>
              </w:rPr>
              <w:t>)</w:t>
            </w:r>
          </w:p>
        </w:tc>
        <w:tc>
          <w:tcPr>
            <w:tcW w:w="1183" w:type="dxa"/>
            <w:shd w:val="clear" w:color="auto" w:fill="D7F8FB"/>
            <w:vAlign w:val="center"/>
          </w:tcPr>
          <w:p w14:paraId="39F7BC03"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1,099 (</w:t>
            </w:r>
            <w:r w:rsidRPr="006D5D44">
              <w:rPr>
                <w:rFonts w:eastAsia="Calibri"/>
                <w:b/>
                <w:color w:val="C00000"/>
                <w:szCs w:val="24"/>
              </w:rPr>
              <w:t>112%</w:t>
            </w:r>
            <w:r>
              <w:rPr>
                <w:rFonts w:eastAsia="Calibri"/>
                <w:b/>
                <w:szCs w:val="24"/>
              </w:rPr>
              <w:t>)</w:t>
            </w:r>
          </w:p>
        </w:tc>
        <w:tc>
          <w:tcPr>
            <w:tcW w:w="1183" w:type="dxa"/>
            <w:shd w:val="clear" w:color="auto" w:fill="D7F8FB"/>
            <w:vAlign w:val="center"/>
          </w:tcPr>
          <w:p w14:paraId="6FF4A151" w14:textId="77777777" w:rsidR="00A872E9" w:rsidRPr="000F2881"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szCs w:val="24"/>
              </w:rPr>
            </w:pPr>
            <w:r>
              <w:rPr>
                <w:rFonts w:eastAsia="Calibri"/>
                <w:b/>
                <w:szCs w:val="24"/>
              </w:rPr>
              <w:t>1,148 (</w:t>
            </w:r>
            <w:r w:rsidRPr="006D5D44">
              <w:rPr>
                <w:rFonts w:eastAsia="Calibri"/>
                <w:b/>
                <w:color w:val="C00000"/>
                <w:szCs w:val="24"/>
              </w:rPr>
              <w:t>117%</w:t>
            </w:r>
            <w:r>
              <w:rPr>
                <w:rFonts w:eastAsia="Calibri"/>
                <w:b/>
                <w:szCs w:val="24"/>
              </w:rPr>
              <w:t>)</w:t>
            </w:r>
          </w:p>
        </w:tc>
      </w:tr>
      <w:tr w:rsidR="00A872E9" w:rsidRPr="00B7579C" w14:paraId="69B1F6BA" w14:textId="77777777" w:rsidTr="00813F2C">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600" w:type="dxa"/>
            <w:shd w:val="clear" w:color="auto" w:fill="EDEDED" w:themeFill="accent3" w:themeFillTint="33"/>
            <w:vAlign w:val="center"/>
          </w:tcPr>
          <w:p w14:paraId="23794055" w14:textId="77777777" w:rsidR="00A872E9" w:rsidRPr="00513D20" w:rsidRDefault="00A872E9" w:rsidP="00813F2C">
            <w:pPr>
              <w:spacing w:after="0"/>
              <w:jc w:val="center"/>
              <w:rPr>
                <w:rFonts w:ascii="Arial" w:eastAsia="Calibri" w:hAnsi="Arial" w:cs="Arial"/>
                <w:szCs w:val="24"/>
              </w:rPr>
            </w:pPr>
            <w:r w:rsidRPr="00513D20">
              <w:rPr>
                <w:rFonts w:ascii="Arial" w:eastAsia="Calibri" w:hAnsi="Arial" w:cs="Arial"/>
                <w:szCs w:val="24"/>
              </w:rPr>
              <w:t>High Schools</w:t>
            </w:r>
          </w:p>
        </w:tc>
        <w:tc>
          <w:tcPr>
            <w:tcW w:w="990" w:type="dxa"/>
            <w:shd w:val="clear" w:color="auto" w:fill="EDEDED" w:themeFill="accent3" w:themeFillTint="33"/>
          </w:tcPr>
          <w:p w14:paraId="7DA5CB07" w14:textId="77777777" w:rsidR="00A872E9" w:rsidRPr="000F2881" w:rsidRDefault="00A872E9" w:rsidP="00B73C05">
            <w:pPr>
              <w:spacing w:after="0"/>
              <w:jc w:val="right"/>
              <w:cnfStyle w:val="000000100000" w:firstRow="0" w:lastRow="0" w:firstColumn="0" w:lastColumn="0" w:oddVBand="0" w:evenVBand="0" w:oddHBand="1" w:evenHBand="0" w:firstRowFirstColumn="0" w:firstRowLastColumn="0" w:lastRowFirstColumn="0" w:lastRowLastColumn="0"/>
              <w:rPr>
                <w:rFonts w:eastAsia="Calibri"/>
                <w:b/>
                <w:szCs w:val="24"/>
              </w:rPr>
            </w:pPr>
          </w:p>
        </w:tc>
        <w:tc>
          <w:tcPr>
            <w:tcW w:w="1146" w:type="dxa"/>
            <w:shd w:val="clear" w:color="auto" w:fill="EDEDED" w:themeFill="accent3" w:themeFillTint="33"/>
          </w:tcPr>
          <w:p w14:paraId="5C6AB6B0" w14:textId="77777777" w:rsidR="00A872E9" w:rsidRPr="000F2881" w:rsidRDefault="00A872E9" w:rsidP="00B73C05">
            <w:pPr>
              <w:spacing w:after="0"/>
              <w:jc w:val="right"/>
              <w:cnfStyle w:val="000000100000" w:firstRow="0" w:lastRow="0" w:firstColumn="0" w:lastColumn="0" w:oddVBand="0" w:evenVBand="0" w:oddHBand="1" w:evenHBand="0" w:firstRowFirstColumn="0" w:firstRowLastColumn="0" w:lastRowFirstColumn="0" w:lastRowLastColumn="0"/>
              <w:rPr>
                <w:rFonts w:eastAsia="Calibri"/>
                <w:b/>
                <w:szCs w:val="24"/>
              </w:rPr>
            </w:pPr>
          </w:p>
        </w:tc>
        <w:tc>
          <w:tcPr>
            <w:tcW w:w="1183" w:type="dxa"/>
            <w:shd w:val="clear" w:color="auto" w:fill="EDEDED" w:themeFill="accent3" w:themeFillTint="33"/>
          </w:tcPr>
          <w:p w14:paraId="04EF748E" w14:textId="77777777" w:rsidR="00A872E9" w:rsidRPr="000F2881" w:rsidRDefault="00A872E9" w:rsidP="00B73C05">
            <w:pPr>
              <w:spacing w:after="0"/>
              <w:jc w:val="right"/>
              <w:cnfStyle w:val="000000100000" w:firstRow="0" w:lastRow="0" w:firstColumn="0" w:lastColumn="0" w:oddVBand="0" w:evenVBand="0" w:oddHBand="1" w:evenHBand="0" w:firstRowFirstColumn="0" w:firstRowLastColumn="0" w:lastRowFirstColumn="0" w:lastRowLastColumn="0"/>
              <w:rPr>
                <w:rFonts w:eastAsia="Calibri"/>
                <w:b/>
                <w:szCs w:val="24"/>
              </w:rPr>
            </w:pPr>
          </w:p>
        </w:tc>
        <w:tc>
          <w:tcPr>
            <w:tcW w:w="1183" w:type="dxa"/>
            <w:shd w:val="clear" w:color="auto" w:fill="EDEDED" w:themeFill="accent3" w:themeFillTint="33"/>
          </w:tcPr>
          <w:p w14:paraId="71570D4D" w14:textId="77777777" w:rsidR="00A872E9" w:rsidRPr="000F2881" w:rsidRDefault="00A872E9" w:rsidP="00B73C05">
            <w:pPr>
              <w:spacing w:after="0"/>
              <w:jc w:val="right"/>
              <w:cnfStyle w:val="000000100000" w:firstRow="0" w:lastRow="0" w:firstColumn="0" w:lastColumn="0" w:oddVBand="0" w:evenVBand="0" w:oddHBand="1" w:evenHBand="0" w:firstRowFirstColumn="0" w:firstRowLastColumn="0" w:lastRowFirstColumn="0" w:lastRowLastColumn="0"/>
              <w:rPr>
                <w:rFonts w:eastAsia="Calibri"/>
                <w:b/>
                <w:szCs w:val="24"/>
              </w:rPr>
            </w:pPr>
          </w:p>
        </w:tc>
        <w:tc>
          <w:tcPr>
            <w:tcW w:w="1183" w:type="dxa"/>
            <w:shd w:val="clear" w:color="auto" w:fill="EDEDED" w:themeFill="accent3" w:themeFillTint="33"/>
          </w:tcPr>
          <w:p w14:paraId="33A63923" w14:textId="77777777" w:rsidR="00A872E9" w:rsidRPr="000F2881" w:rsidRDefault="00A872E9" w:rsidP="00B73C05">
            <w:pPr>
              <w:spacing w:after="0"/>
              <w:jc w:val="right"/>
              <w:cnfStyle w:val="000000100000" w:firstRow="0" w:lastRow="0" w:firstColumn="0" w:lastColumn="0" w:oddVBand="0" w:evenVBand="0" w:oddHBand="1" w:evenHBand="0" w:firstRowFirstColumn="0" w:firstRowLastColumn="0" w:lastRowFirstColumn="0" w:lastRowLastColumn="0"/>
              <w:rPr>
                <w:rFonts w:eastAsia="Calibri"/>
                <w:b/>
                <w:szCs w:val="24"/>
              </w:rPr>
            </w:pPr>
          </w:p>
        </w:tc>
        <w:tc>
          <w:tcPr>
            <w:tcW w:w="1183" w:type="dxa"/>
            <w:shd w:val="clear" w:color="auto" w:fill="EDEDED" w:themeFill="accent3" w:themeFillTint="33"/>
          </w:tcPr>
          <w:p w14:paraId="0AEAB86D" w14:textId="77777777" w:rsidR="00A872E9" w:rsidRPr="000F2881" w:rsidRDefault="00A872E9" w:rsidP="00B73C05">
            <w:pPr>
              <w:spacing w:after="0"/>
              <w:cnfStyle w:val="000000100000" w:firstRow="0" w:lastRow="0" w:firstColumn="0" w:lastColumn="0" w:oddVBand="0" w:evenVBand="0" w:oddHBand="1" w:evenHBand="0" w:firstRowFirstColumn="0" w:firstRowLastColumn="0" w:lastRowFirstColumn="0" w:lastRowLastColumn="0"/>
              <w:rPr>
                <w:rFonts w:eastAsia="Calibri"/>
                <w:b/>
                <w:szCs w:val="24"/>
              </w:rPr>
            </w:pPr>
          </w:p>
        </w:tc>
      </w:tr>
      <w:tr w:rsidR="00A872E9" w:rsidRPr="00B7579C" w14:paraId="45452776" w14:textId="77777777" w:rsidTr="00813F2C">
        <w:trPr>
          <w:cnfStyle w:val="000000010000" w:firstRow="0" w:lastRow="0" w:firstColumn="0" w:lastColumn="0" w:oddVBand="0" w:evenVBand="0" w:oddHBand="0" w:evenHBand="1"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600" w:type="dxa"/>
            <w:shd w:val="clear" w:color="auto" w:fill="auto"/>
          </w:tcPr>
          <w:p w14:paraId="6B532232" w14:textId="2C269D84" w:rsidR="00A872E9" w:rsidRPr="000F2881" w:rsidRDefault="00A872E9" w:rsidP="00813F2C">
            <w:pPr>
              <w:spacing w:after="0"/>
              <w:jc w:val="center"/>
              <w:rPr>
                <w:rFonts w:eastAsia="Calibri"/>
                <w:szCs w:val="24"/>
              </w:rPr>
            </w:pPr>
            <w:r w:rsidRPr="000F2881">
              <w:rPr>
                <w:rFonts w:eastAsia="Calibri"/>
                <w:szCs w:val="24"/>
              </w:rPr>
              <w:t>South Carroll High</w:t>
            </w:r>
          </w:p>
          <w:p w14:paraId="7E4D03B8" w14:textId="1CEF332F" w:rsidR="00A872E9" w:rsidRPr="000F2881" w:rsidRDefault="00A872E9" w:rsidP="00813F2C">
            <w:pPr>
              <w:spacing w:after="0"/>
              <w:jc w:val="center"/>
              <w:rPr>
                <w:rFonts w:eastAsia="Calibri"/>
                <w:szCs w:val="24"/>
              </w:rPr>
            </w:pPr>
            <w:r w:rsidRPr="000F2881">
              <w:rPr>
                <w:rFonts w:eastAsia="Calibri"/>
                <w:szCs w:val="24"/>
              </w:rPr>
              <w:t>(9-12)</w:t>
            </w:r>
          </w:p>
        </w:tc>
        <w:tc>
          <w:tcPr>
            <w:tcW w:w="990" w:type="dxa"/>
            <w:shd w:val="clear" w:color="auto" w:fill="auto"/>
            <w:vAlign w:val="center"/>
          </w:tcPr>
          <w:p w14:paraId="6B9495AA" w14:textId="77777777" w:rsidR="00A872E9" w:rsidRPr="00172106"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940 (70%)</w:t>
            </w:r>
          </w:p>
        </w:tc>
        <w:tc>
          <w:tcPr>
            <w:tcW w:w="1146" w:type="dxa"/>
            <w:shd w:val="clear" w:color="auto" w:fill="auto"/>
            <w:vAlign w:val="center"/>
          </w:tcPr>
          <w:p w14:paraId="3E3E8349" w14:textId="77777777" w:rsidR="00A872E9" w:rsidRPr="00172106"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957 (71%)</w:t>
            </w:r>
          </w:p>
        </w:tc>
        <w:tc>
          <w:tcPr>
            <w:tcW w:w="1183" w:type="dxa"/>
            <w:shd w:val="clear" w:color="auto" w:fill="auto"/>
            <w:vAlign w:val="center"/>
          </w:tcPr>
          <w:p w14:paraId="7F3F49FA" w14:textId="77777777" w:rsidR="00A872E9" w:rsidRPr="00172106"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1,004 (75%)</w:t>
            </w:r>
          </w:p>
        </w:tc>
        <w:tc>
          <w:tcPr>
            <w:tcW w:w="1183" w:type="dxa"/>
            <w:shd w:val="clear" w:color="auto" w:fill="auto"/>
            <w:vAlign w:val="center"/>
          </w:tcPr>
          <w:p w14:paraId="3A060072" w14:textId="77777777" w:rsidR="00A872E9" w:rsidRPr="00172106"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1,007 (75%)</w:t>
            </w:r>
          </w:p>
        </w:tc>
        <w:tc>
          <w:tcPr>
            <w:tcW w:w="1183" w:type="dxa"/>
            <w:shd w:val="clear" w:color="auto" w:fill="auto"/>
            <w:vAlign w:val="center"/>
          </w:tcPr>
          <w:p w14:paraId="134BDC60" w14:textId="77777777" w:rsidR="00A872E9" w:rsidRPr="00172106"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1,040 (78%)</w:t>
            </w:r>
          </w:p>
        </w:tc>
        <w:tc>
          <w:tcPr>
            <w:tcW w:w="1183" w:type="dxa"/>
            <w:shd w:val="clear" w:color="auto" w:fill="auto"/>
            <w:vAlign w:val="center"/>
          </w:tcPr>
          <w:p w14:paraId="605202E0" w14:textId="77777777" w:rsidR="00A872E9" w:rsidRPr="00172106" w:rsidRDefault="00A872E9" w:rsidP="00B73C05">
            <w:pPr>
              <w:spacing w:after="0"/>
              <w:jc w:val="center"/>
              <w:cnfStyle w:val="000000010000" w:firstRow="0" w:lastRow="0" w:firstColumn="0" w:lastColumn="0" w:oddVBand="0" w:evenVBand="0" w:oddHBand="0" w:evenHBand="1"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1,049 (78%)</w:t>
            </w:r>
          </w:p>
        </w:tc>
      </w:tr>
      <w:tr w:rsidR="00A872E9" w:rsidRPr="00B7579C" w14:paraId="69FF3194" w14:textId="77777777" w:rsidTr="00E11C31">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2600" w:type="dxa"/>
            <w:shd w:val="clear" w:color="auto" w:fill="D7F8FB"/>
            <w:vAlign w:val="center"/>
          </w:tcPr>
          <w:p w14:paraId="58E053C2" w14:textId="73558597" w:rsidR="00A872E9" w:rsidRPr="000F2881" w:rsidRDefault="00A872E9" w:rsidP="00813F2C">
            <w:pPr>
              <w:spacing w:after="0"/>
              <w:jc w:val="center"/>
              <w:rPr>
                <w:rFonts w:eastAsia="Calibri"/>
                <w:szCs w:val="24"/>
              </w:rPr>
            </w:pPr>
            <w:r w:rsidRPr="000F2881">
              <w:rPr>
                <w:rFonts w:eastAsia="Calibri"/>
                <w:szCs w:val="24"/>
              </w:rPr>
              <w:t>Linganore (9-12)</w:t>
            </w:r>
          </w:p>
        </w:tc>
        <w:tc>
          <w:tcPr>
            <w:tcW w:w="990" w:type="dxa"/>
            <w:shd w:val="clear" w:color="auto" w:fill="D7F8FB"/>
            <w:vAlign w:val="center"/>
          </w:tcPr>
          <w:p w14:paraId="30FA0EAC" w14:textId="77777777" w:rsidR="00A872E9" w:rsidRPr="00172106"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1,612 (98%)</w:t>
            </w:r>
          </w:p>
        </w:tc>
        <w:tc>
          <w:tcPr>
            <w:tcW w:w="1146" w:type="dxa"/>
            <w:shd w:val="clear" w:color="auto" w:fill="D7F8FB"/>
            <w:vAlign w:val="center"/>
          </w:tcPr>
          <w:p w14:paraId="0411A41F" w14:textId="77777777" w:rsidR="00A872E9" w:rsidRPr="00172106"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1,609 (98%)</w:t>
            </w:r>
          </w:p>
        </w:tc>
        <w:tc>
          <w:tcPr>
            <w:tcW w:w="1183" w:type="dxa"/>
            <w:shd w:val="clear" w:color="auto" w:fill="D7F8FB"/>
            <w:vAlign w:val="center"/>
          </w:tcPr>
          <w:p w14:paraId="33D1DF40" w14:textId="77777777" w:rsidR="00A872E9" w:rsidRPr="00172106"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1,686 (</w:t>
            </w:r>
            <w:r w:rsidRPr="00172106">
              <w:rPr>
                <w:rFonts w:eastAsia="Calibri"/>
                <w:b/>
                <w:color w:val="C00000"/>
                <w:szCs w:val="24"/>
              </w:rPr>
              <w:t>103%</w:t>
            </w:r>
            <w:r w:rsidRPr="00172106">
              <w:rPr>
                <w:rFonts w:eastAsia="Calibri"/>
                <w:b/>
                <w:color w:val="000000" w:themeColor="text1"/>
                <w:szCs w:val="24"/>
              </w:rPr>
              <w:t>)</w:t>
            </w:r>
          </w:p>
        </w:tc>
        <w:tc>
          <w:tcPr>
            <w:tcW w:w="1183" w:type="dxa"/>
            <w:shd w:val="clear" w:color="auto" w:fill="D7F8FB"/>
            <w:vAlign w:val="center"/>
          </w:tcPr>
          <w:p w14:paraId="156E779D" w14:textId="77777777" w:rsidR="00A872E9" w:rsidRPr="00172106"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1,760 (</w:t>
            </w:r>
            <w:r w:rsidRPr="00172106">
              <w:rPr>
                <w:rFonts w:eastAsia="Calibri"/>
                <w:b/>
                <w:color w:val="C00000"/>
                <w:szCs w:val="24"/>
              </w:rPr>
              <w:t>107%</w:t>
            </w:r>
            <w:r w:rsidRPr="00172106">
              <w:rPr>
                <w:rFonts w:eastAsia="Calibri"/>
                <w:b/>
                <w:color w:val="000000" w:themeColor="text1"/>
                <w:szCs w:val="24"/>
              </w:rPr>
              <w:t>)</w:t>
            </w:r>
          </w:p>
        </w:tc>
        <w:tc>
          <w:tcPr>
            <w:tcW w:w="1183" w:type="dxa"/>
            <w:shd w:val="clear" w:color="auto" w:fill="D7F8FB"/>
            <w:vAlign w:val="center"/>
          </w:tcPr>
          <w:p w14:paraId="49EF81F3" w14:textId="77777777" w:rsidR="00A872E9" w:rsidRPr="00172106"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1,828 (</w:t>
            </w:r>
            <w:r w:rsidRPr="00172106">
              <w:rPr>
                <w:rFonts w:eastAsia="Calibri"/>
                <w:b/>
                <w:color w:val="C00000"/>
                <w:szCs w:val="24"/>
              </w:rPr>
              <w:t>111%</w:t>
            </w:r>
            <w:r w:rsidRPr="00172106">
              <w:rPr>
                <w:rFonts w:eastAsia="Calibri"/>
                <w:b/>
                <w:color w:val="000000" w:themeColor="text1"/>
                <w:szCs w:val="24"/>
              </w:rPr>
              <w:t>)</w:t>
            </w:r>
          </w:p>
        </w:tc>
        <w:tc>
          <w:tcPr>
            <w:tcW w:w="1183" w:type="dxa"/>
            <w:shd w:val="clear" w:color="auto" w:fill="D7F8FB"/>
            <w:vAlign w:val="center"/>
          </w:tcPr>
          <w:p w14:paraId="04591ECC" w14:textId="77777777" w:rsidR="00A872E9" w:rsidRPr="00172106" w:rsidRDefault="00A872E9" w:rsidP="00B73C05">
            <w:pPr>
              <w:spacing w:after="0"/>
              <w:jc w:val="center"/>
              <w:cnfStyle w:val="000000100000" w:firstRow="0" w:lastRow="0" w:firstColumn="0" w:lastColumn="0" w:oddVBand="0" w:evenVBand="0" w:oddHBand="1" w:evenHBand="0" w:firstRowFirstColumn="0" w:firstRowLastColumn="0" w:lastRowFirstColumn="0" w:lastRowLastColumn="0"/>
              <w:rPr>
                <w:rFonts w:eastAsia="Calibri"/>
                <w:b/>
                <w:color w:val="000000" w:themeColor="text1"/>
                <w:szCs w:val="24"/>
              </w:rPr>
            </w:pPr>
            <w:r w:rsidRPr="00172106">
              <w:rPr>
                <w:rFonts w:eastAsia="Calibri"/>
                <w:b/>
                <w:color w:val="000000" w:themeColor="text1"/>
                <w:szCs w:val="24"/>
              </w:rPr>
              <w:t>1,846 (</w:t>
            </w:r>
            <w:r w:rsidRPr="00172106">
              <w:rPr>
                <w:rFonts w:eastAsia="Calibri"/>
                <w:b/>
                <w:color w:val="C00000"/>
                <w:szCs w:val="24"/>
              </w:rPr>
              <w:t>112%</w:t>
            </w:r>
            <w:r w:rsidRPr="00172106">
              <w:rPr>
                <w:rFonts w:eastAsia="Calibri"/>
                <w:b/>
                <w:color w:val="000000" w:themeColor="text1"/>
                <w:szCs w:val="24"/>
              </w:rPr>
              <w:t>)</w:t>
            </w:r>
          </w:p>
        </w:tc>
      </w:tr>
    </w:tbl>
    <w:p w14:paraId="7E1DE0D1" w14:textId="2F8A38AB" w:rsidR="00A872E9" w:rsidRPr="0006172B" w:rsidRDefault="00A872E9" w:rsidP="00A872E9">
      <w:pPr>
        <w:spacing w:after="0" w:line="240" w:lineRule="auto"/>
        <w:rPr>
          <w:rFonts w:ascii="Arial" w:eastAsiaTheme="minorHAnsi" w:hAnsi="Arial" w:cs="Arial"/>
          <w:sz w:val="16"/>
          <w:szCs w:val="16"/>
        </w:rPr>
      </w:pPr>
      <w:r w:rsidRPr="0006172B">
        <w:rPr>
          <w:rFonts w:ascii="Arial" w:eastAsia="Times New Roman" w:hAnsi="Arial" w:cs="Arial"/>
          <w:sz w:val="16"/>
          <w:szCs w:val="16"/>
        </w:rPr>
        <w:t xml:space="preserve">Source(s): </w:t>
      </w:r>
      <w:r w:rsidRPr="0006172B">
        <w:rPr>
          <w:rFonts w:ascii="Arial" w:eastAsiaTheme="minorHAnsi" w:hAnsi="Arial" w:cs="Arial"/>
          <w:sz w:val="16"/>
          <w:szCs w:val="16"/>
        </w:rPr>
        <w:t>FCPS. Facilities Services Division. 2023 Enrollment Report.</w:t>
      </w:r>
    </w:p>
    <w:p w14:paraId="5B469AE6" w14:textId="0740F724" w:rsidR="00A872E9" w:rsidRDefault="00A872E9" w:rsidP="00A872E9">
      <w:pPr>
        <w:spacing w:after="0" w:line="240" w:lineRule="auto"/>
        <w:ind w:firstLine="720"/>
        <w:rPr>
          <w:rFonts w:ascii="Arial" w:eastAsiaTheme="minorHAnsi" w:hAnsi="Arial" w:cs="Arial"/>
          <w:sz w:val="16"/>
          <w:szCs w:val="16"/>
        </w:rPr>
      </w:pPr>
      <w:r>
        <w:rPr>
          <w:rFonts w:ascii="Arial" w:eastAsiaTheme="minorHAnsi" w:hAnsi="Arial" w:cs="Arial"/>
          <w:sz w:val="16"/>
          <w:szCs w:val="16"/>
        </w:rPr>
        <w:t xml:space="preserve"> </w:t>
      </w:r>
      <w:r w:rsidRPr="0006172B">
        <w:rPr>
          <w:rFonts w:ascii="Arial" w:eastAsiaTheme="minorHAnsi" w:hAnsi="Arial" w:cs="Arial"/>
          <w:sz w:val="16"/>
          <w:szCs w:val="16"/>
        </w:rPr>
        <w:t xml:space="preserve">CCPS. Enrollment Projections. Actual and Projected Enrollments – Educational Facilities Master Plan </w:t>
      </w:r>
    </w:p>
    <w:p w14:paraId="3EB155D4" w14:textId="77777777" w:rsidR="00A872E9" w:rsidRDefault="00A872E9" w:rsidP="00A872E9">
      <w:pPr>
        <w:spacing w:after="0" w:line="240" w:lineRule="auto"/>
        <w:rPr>
          <w:rFonts w:ascii="Arial" w:eastAsiaTheme="minorHAnsi" w:hAnsi="Arial" w:cs="Arial"/>
          <w:sz w:val="16"/>
          <w:szCs w:val="16"/>
        </w:rPr>
      </w:pPr>
      <w:r>
        <w:rPr>
          <w:rFonts w:ascii="Arial" w:eastAsiaTheme="minorHAnsi" w:hAnsi="Arial" w:cs="Arial"/>
          <w:noProof/>
          <w:sz w:val="16"/>
          <w:szCs w:val="16"/>
        </w:rPr>
        <mc:AlternateContent>
          <mc:Choice Requires="wps">
            <w:drawing>
              <wp:anchor distT="0" distB="0" distL="114300" distR="114300" simplePos="0" relativeHeight="251678720" behindDoc="0" locked="0" layoutInCell="1" allowOverlap="1" wp14:anchorId="45175767" wp14:editId="13FE96F8">
                <wp:simplePos x="0" y="0"/>
                <wp:positionH relativeFrom="column">
                  <wp:posOffset>57150</wp:posOffset>
                </wp:positionH>
                <wp:positionV relativeFrom="paragraph">
                  <wp:posOffset>88265</wp:posOffset>
                </wp:positionV>
                <wp:extent cx="523875" cy="133350"/>
                <wp:effectExtent l="0" t="0" r="28575" b="19050"/>
                <wp:wrapNone/>
                <wp:docPr id="1044750948" name="Rectangle 7"/>
                <wp:cNvGraphicFramePr/>
                <a:graphic xmlns:a="http://schemas.openxmlformats.org/drawingml/2006/main">
                  <a:graphicData uri="http://schemas.microsoft.com/office/word/2010/wordprocessingShape">
                    <wps:wsp>
                      <wps:cNvSpPr/>
                      <wps:spPr>
                        <a:xfrm>
                          <a:off x="0" y="0"/>
                          <a:ext cx="523875" cy="133350"/>
                        </a:xfrm>
                        <a:prstGeom prst="rect">
                          <a:avLst/>
                        </a:prstGeom>
                        <a:no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365E05" id="Rectangle 7" o:spid="_x0000_s1026" style="position:absolute;margin-left:4.5pt;margin-top:6.95pt;width:41.25pt;height: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" filled="f" strokecolor="#09101d [484]" strokeweight=".25pt"/>
            </w:pict>
          </mc:Fallback>
        </mc:AlternateContent>
      </w:r>
    </w:p>
    <w:p w14:paraId="34366B8D" w14:textId="77777777" w:rsidR="00A872E9" w:rsidRDefault="00A872E9" w:rsidP="00A872E9">
      <w:pPr>
        <w:spacing w:after="0" w:line="240" w:lineRule="auto"/>
        <w:rPr>
          <w:rFonts w:ascii="Arial" w:eastAsiaTheme="minorHAnsi" w:hAnsi="Arial" w:cs="Arial"/>
          <w:sz w:val="16"/>
          <w:szCs w:val="16"/>
        </w:rPr>
      </w:pPr>
      <w:r>
        <w:rPr>
          <w:rFonts w:ascii="Arial" w:eastAsiaTheme="minorHAnsi" w:hAnsi="Arial" w:cs="Arial"/>
          <w:sz w:val="16"/>
          <w:szCs w:val="16"/>
        </w:rPr>
        <w:t xml:space="preserve">                         = Carroll County Schools</w:t>
      </w:r>
    </w:p>
    <w:p w14:paraId="26C8C948" w14:textId="77777777" w:rsidR="00A872E9" w:rsidRDefault="00A872E9" w:rsidP="00A872E9">
      <w:pPr>
        <w:spacing w:after="0" w:line="240" w:lineRule="auto"/>
        <w:rPr>
          <w:rFonts w:ascii="Arial" w:eastAsiaTheme="minorHAnsi" w:hAnsi="Arial" w:cs="Arial"/>
          <w:sz w:val="16"/>
          <w:szCs w:val="16"/>
        </w:rPr>
      </w:pPr>
      <w:r>
        <w:rPr>
          <w:rFonts w:ascii="Arial" w:eastAsiaTheme="minorHAnsi" w:hAnsi="Arial" w:cs="Arial"/>
          <w:noProof/>
          <w:sz w:val="16"/>
          <w:szCs w:val="16"/>
        </w:rPr>
        <mc:AlternateContent>
          <mc:Choice Requires="wps">
            <w:drawing>
              <wp:anchor distT="0" distB="0" distL="114300" distR="114300" simplePos="0" relativeHeight="251679744" behindDoc="0" locked="0" layoutInCell="1" allowOverlap="1" wp14:anchorId="0826A7A8" wp14:editId="28F261A4">
                <wp:simplePos x="0" y="0"/>
                <wp:positionH relativeFrom="column">
                  <wp:posOffset>57150</wp:posOffset>
                </wp:positionH>
                <wp:positionV relativeFrom="paragraph">
                  <wp:posOffset>71119</wp:posOffset>
                </wp:positionV>
                <wp:extent cx="523875" cy="142875"/>
                <wp:effectExtent l="0" t="0" r="28575" b="28575"/>
                <wp:wrapNone/>
                <wp:docPr id="431217780" name="Rectangle 8"/>
                <wp:cNvGraphicFramePr/>
                <a:graphic xmlns:a="http://schemas.openxmlformats.org/drawingml/2006/main">
                  <a:graphicData uri="http://schemas.microsoft.com/office/word/2010/wordprocessingShape">
                    <wps:wsp>
                      <wps:cNvSpPr/>
                      <wps:spPr>
                        <a:xfrm>
                          <a:off x="0" y="0"/>
                          <a:ext cx="523875" cy="142875"/>
                        </a:xfrm>
                        <a:prstGeom prst="rect">
                          <a:avLst/>
                        </a:prstGeom>
                        <a:solidFill>
                          <a:srgbClr val="D7F8FB"/>
                        </a:solid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ED1F38" id="Rectangle 8" o:spid="_x0000_s1026" style="position:absolute;margin-left:4.5pt;margin-top:5.6pt;width:41.25pt;height:11.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" fillcolor="#d7f8fb" strokecolor="#09101d [484]" strokeweight=".25pt"/>
            </w:pict>
          </mc:Fallback>
        </mc:AlternateContent>
      </w:r>
    </w:p>
    <w:p w14:paraId="7FDE8673" w14:textId="77777777" w:rsidR="00A872E9" w:rsidRPr="00583FCD" w:rsidRDefault="00A872E9" w:rsidP="00A872E9">
      <w:pPr>
        <w:rPr>
          <w:rFonts w:ascii="Arial" w:eastAsia="Calibri" w:hAnsi="Arial" w:cs="Arial"/>
          <w:sz w:val="12"/>
          <w:szCs w:val="12"/>
        </w:rPr>
      </w:pPr>
      <w:r>
        <w:rPr>
          <w:rFonts w:eastAsia="Calibri"/>
          <w:sz w:val="12"/>
          <w:szCs w:val="12"/>
        </w:rPr>
        <w:t xml:space="preserve">                                      </w:t>
      </w:r>
      <w:r w:rsidRPr="00583FCD">
        <w:rPr>
          <w:rFonts w:ascii="Arial" w:eastAsia="Calibri" w:hAnsi="Arial" w:cs="Arial"/>
          <w:sz w:val="16"/>
          <w:szCs w:val="16"/>
        </w:rPr>
        <w:t>= Frederick County Schools</w:t>
      </w:r>
    </w:p>
    <w:p w14:paraId="16D8EBEE" w14:textId="66D5DB2C" w:rsidR="00A872E9" w:rsidRPr="00B7579C" w:rsidRDefault="00A872E9" w:rsidP="00A872E9">
      <w:pPr>
        <w:rPr>
          <w:rFonts w:eastAsia="Calibri"/>
          <w:szCs w:val="24"/>
        </w:rPr>
      </w:pPr>
      <w:r>
        <w:rPr>
          <w:rFonts w:eastAsia="Calibri"/>
          <w:szCs w:val="24"/>
        </w:rPr>
        <w:t>As can be seen in the table above, a</w:t>
      </w:r>
      <w:r w:rsidRPr="00B7579C">
        <w:rPr>
          <w:rFonts w:eastAsia="Calibri"/>
          <w:szCs w:val="24"/>
        </w:rPr>
        <w:t xml:space="preserve">ll Frederick County schools </w:t>
      </w:r>
      <w:r>
        <w:rPr>
          <w:rFonts w:eastAsia="Calibri"/>
          <w:szCs w:val="24"/>
        </w:rPr>
        <w:t xml:space="preserve">supporting our Frederick County residents are in trouble.  Applying a typical APFO standard that a </w:t>
      </w:r>
      <w:r w:rsidRPr="00F65326">
        <w:rPr>
          <w:rFonts w:eastAsia="Calibri"/>
          <w:szCs w:val="24"/>
          <w:u w:val="single"/>
        </w:rPr>
        <w:t>100-110% capacity</w:t>
      </w:r>
      <w:r>
        <w:rPr>
          <w:rFonts w:eastAsia="Calibri"/>
          <w:szCs w:val="24"/>
        </w:rPr>
        <w:t xml:space="preserve"> is “</w:t>
      </w:r>
      <w:r w:rsidRPr="002A7B88">
        <w:rPr>
          <w:rFonts w:eastAsia="Calibri"/>
          <w:szCs w:val="24"/>
          <w:u w:val="single"/>
        </w:rPr>
        <w:t>Approaching Inadequate</w:t>
      </w:r>
      <w:r>
        <w:rPr>
          <w:rFonts w:eastAsia="Calibri"/>
          <w:szCs w:val="24"/>
        </w:rPr>
        <w:t>,” then the Frederick County elementary and middle schools for Mt. Airy are “Approaching Inadequate.”  If the typical APFO threshold for “</w:t>
      </w:r>
      <w:r w:rsidRPr="002A7B88">
        <w:rPr>
          <w:rFonts w:eastAsia="Calibri"/>
          <w:szCs w:val="24"/>
          <w:u w:val="single"/>
        </w:rPr>
        <w:t>Inadequate</w:t>
      </w:r>
      <w:r>
        <w:rPr>
          <w:rFonts w:eastAsia="Calibri"/>
          <w:szCs w:val="24"/>
        </w:rPr>
        <w:t xml:space="preserve">” is </w:t>
      </w:r>
      <w:r w:rsidRPr="00F65326">
        <w:rPr>
          <w:rFonts w:eastAsia="Calibri"/>
          <w:szCs w:val="24"/>
          <w:u w:val="single"/>
        </w:rPr>
        <w:t>above 110%</w:t>
      </w:r>
      <w:r>
        <w:rPr>
          <w:rFonts w:eastAsia="Calibri"/>
          <w:szCs w:val="24"/>
        </w:rPr>
        <w:t xml:space="preserve"> capacity, then the Windsor Knolls Middle School is projected to be “Inadequate” in 2028 (at </w:t>
      </w:r>
      <w:r w:rsidRPr="00E1630C">
        <w:rPr>
          <w:rFonts w:eastAsia="Calibri"/>
          <w:b/>
          <w:bCs/>
          <w:color w:val="C00000"/>
          <w:szCs w:val="24"/>
        </w:rPr>
        <w:t>112%</w:t>
      </w:r>
      <w:r>
        <w:rPr>
          <w:rFonts w:eastAsia="Calibri"/>
          <w:szCs w:val="24"/>
        </w:rPr>
        <w:t xml:space="preserve"> capacity) and the Linganore High School will be “Inadequate” in 2028 (at </w:t>
      </w:r>
      <w:r w:rsidRPr="00E1630C">
        <w:rPr>
          <w:rFonts w:eastAsia="Calibri"/>
          <w:b/>
          <w:bCs/>
          <w:color w:val="C00000"/>
          <w:szCs w:val="24"/>
        </w:rPr>
        <w:t>111%</w:t>
      </w:r>
      <w:r>
        <w:rPr>
          <w:rFonts w:eastAsia="Calibri"/>
          <w:szCs w:val="24"/>
        </w:rPr>
        <w:t xml:space="preserve"> capacity).</w:t>
      </w:r>
      <w:r w:rsidRPr="00B7579C">
        <w:rPr>
          <w:rFonts w:eastAsia="Calibri"/>
          <w:szCs w:val="24"/>
        </w:rPr>
        <w:t xml:space="preserve"> </w:t>
      </w:r>
    </w:p>
    <w:p w14:paraId="1ADFD092" w14:textId="0B637914" w:rsidR="00A872E9" w:rsidRDefault="00A872E9" w:rsidP="00A872E9">
      <w:pPr>
        <w:rPr>
          <w:rFonts w:eastAsia="Calibri"/>
          <w:szCs w:val="24"/>
        </w:rPr>
      </w:pPr>
      <w:r w:rsidRPr="00B7579C">
        <w:rPr>
          <w:rFonts w:eastAsia="Calibri"/>
          <w:szCs w:val="24"/>
        </w:rPr>
        <w:t>The Town</w:t>
      </w:r>
      <w:r w:rsidR="00342DCF">
        <w:rPr>
          <w:rFonts w:eastAsia="Calibri"/>
          <w:szCs w:val="24"/>
        </w:rPr>
        <w:t>’s</w:t>
      </w:r>
      <w:r w:rsidRPr="00B7579C">
        <w:rPr>
          <w:rFonts w:eastAsia="Calibri"/>
          <w:szCs w:val="24"/>
        </w:rPr>
        <w:t xml:space="preserve"> Adequate Public Facilities Ordinance does not allow any residential subdivision to move forward if any of the schools in the Town are </w:t>
      </w:r>
      <w:r w:rsidRPr="00F65326">
        <w:rPr>
          <w:rFonts w:eastAsia="Calibri"/>
          <w:szCs w:val="24"/>
          <w:u w:val="single"/>
        </w:rPr>
        <w:t>above 100%</w:t>
      </w:r>
      <w:r w:rsidRPr="00B7579C">
        <w:rPr>
          <w:rFonts w:eastAsia="Calibri"/>
          <w:szCs w:val="24"/>
        </w:rPr>
        <w:t xml:space="preserve"> of State Rated Capacity. </w:t>
      </w:r>
    </w:p>
    <w:p w14:paraId="175132FB" w14:textId="14CE2359" w:rsidR="00A872E9" w:rsidRPr="00B751B7" w:rsidRDefault="00AD79A1" w:rsidP="00AD79A1">
      <w:pPr>
        <w:pStyle w:val="Heading3"/>
        <w:pBdr>
          <w:bottom w:val="single" w:sz="4" w:space="1" w:color="auto"/>
        </w:pBdr>
        <w:rPr>
          <w:rFonts w:ascii="Times New Roman" w:hAnsi="Times New Roman" w:cs="Times New Roman"/>
          <w:color w:val="auto"/>
        </w:rPr>
      </w:pPr>
      <w:bookmarkStart w:id="137" w:name="_Toc189754494"/>
      <w:r w:rsidRPr="00B751B7">
        <w:rPr>
          <w:rFonts w:ascii="Times New Roman" w:hAnsi="Times New Roman" w:cs="Times New Roman"/>
          <w:color w:val="auto"/>
        </w:rPr>
        <w:t>WATER AND SEWERAGE FACILITIES</w:t>
      </w:r>
      <w:bookmarkEnd w:id="137"/>
    </w:p>
    <w:p w14:paraId="211D74AB" w14:textId="4E0CD685" w:rsidR="00A872E9" w:rsidRPr="007E03F8" w:rsidRDefault="00A872E9" w:rsidP="00A872E9">
      <w:pPr>
        <w:rPr>
          <w:rFonts w:eastAsia="Calibri"/>
        </w:rPr>
      </w:pPr>
      <w:r w:rsidRPr="007E03F8">
        <w:rPr>
          <w:rFonts w:eastAsia="Calibri"/>
        </w:rPr>
        <w:t>The Town has historically u</w:t>
      </w:r>
      <w:r w:rsidR="00AF0438">
        <w:rPr>
          <w:rFonts w:eastAsia="Calibri"/>
        </w:rPr>
        <w:t>sed</w:t>
      </w:r>
      <w:r w:rsidRPr="007E03F8">
        <w:rPr>
          <w:rFonts w:eastAsia="Calibri"/>
        </w:rPr>
        <w:t xml:space="preserve"> groundwater wells for its primary water supply. The primary procurement of these wells has been through the residential development process. The Town currently </w:t>
      </w:r>
      <w:r w:rsidR="00B751B7">
        <w:rPr>
          <w:rFonts w:eastAsia="Calibri"/>
        </w:rPr>
        <w:t>controls</w:t>
      </w:r>
      <w:r w:rsidRPr="007E03F8">
        <w:rPr>
          <w:rFonts w:eastAsia="Calibri"/>
        </w:rPr>
        <w:t xml:space="preserve"> 11 production wells.  Four wells are in the Carroll County side of Mount Airy </w:t>
      </w:r>
      <w:r w:rsidRPr="007E03F8">
        <w:rPr>
          <w:rFonts w:eastAsia="Calibri"/>
        </w:rPr>
        <w:lastRenderedPageBreak/>
        <w:t>and seven are within the Frederick County side of Mount Airy.</w:t>
      </w:r>
    </w:p>
    <w:p w14:paraId="0211816B" w14:textId="30C752DE" w:rsidR="00A872E9" w:rsidRPr="000F2881" w:rsidRDefault="00A872E9" w:rsidP="00A872E9">
      <w:pPr>
        <w:rPr>
          <w:rFonts w:eastAsia="Calibri"/>
        </w:rPr>
      </w:pPr>
      <w:r w:rsidRPr="000F2881">
        <w:rPr>
          <w:rFonts w:eastAsia="Calibri"/>
        </w:rPr>
        <w:t xml:space="preserve">The Town was under a consent order for public water supply from 2006 to 2013. This consent order was a requirement from </w:t>
      </w:r>
      <w:r w:rsidR="00AF0438">
        <w:rPr>
          <w:rFonts w:eastAsia="Calibri"/>
        </w:rPr>
        <w:t>M</w:t>
      </w:r>
      <w:r w:rsidRPr="000F2881">
        <w:rPr>
          <w:rFonts w:eastAsia="Calibri"/>
        </w:rPr>
        <w:t xml:space="preserve">DE to reach certain milestones in water capacity supply and new water sources in order to meet current and future demand on the Town </w:t>
      </w:r>
      <w:r>
        <w:rPr>
          <w:rFonts w:eastAsia="Calibri"/>
        </w:rPr>
        <w:t>water s</w:t>
      </w:r>
      <w:r w:rsidRPr="000F2881">
        <w:rPr>
          <w:rFonts w:eastAsia="Calibri"/>
        </w:rPr>
        <w:t xml:space="preserve">ystem. The total future water demand assumes that everything within the growth area boundary builds out according to the adopted land use plan. If this were to occur, the total future water supply demand for </w:t>
      </w:r>
      <w:r w:rsidR="00AF0438">
        <w:rPr>
          <w:rFonts w:eastAsia="Calibri"/>
        </w:rPr>
        <w:t xml:space="preserve">our </w:t>
      </w:r>
      <w:r w:rsidRPr="000F2881">
        <w:rPr>
          <w:rFonts w:eastAsia="Calibri"/>
        </w:rPr>
        <w:t xml:space="preserve">system would be 1,189,000 gpd. </w:t>
      </w:r>
      <w:r w:rsidRPr="00CB3943">
        <w:rPr>
          <w:rFonts w:eastAsia="Calibri"/>
        </w:rPr>
        <w:t>With the addition of well #11 and re-appropriations for wells #5 and #6, the Town’s new total appropriations are 927,000 gpd based on a daily average and 1,386,500 gpd based on a month of maximum use.</w:t>
      </w:r>
      <w:r w:rsidRPr="000F2881">
        <w:rPr>
          <w:rFonts w:eastAsia="Calibri"/>
        </w:rPr>
        <w:t xml:space="preserve">  </w:t>
      </w:r>
    </w:p>
    <w:p w14:paraId="749E894F" w14:textId="41AEE387" w:rsidR="00A872E9" w:rsidRPr="007E03F8" w:rsidRDefault="00A872E9" w:rsidP="00A872E9">
      <w:pPr>
        <w:rPr>
          <w:rFonts w:eastAsia="Calibri"/>
        </w:rPr>
      </w:pPr>
      <w:r w:rsidRPr="007E03F8">
        <w:rPr>
          <w:rFonts w:eastAsia="Calibri"/>
        </w:rPr>
        <w:t xml:space="preserve">The Town </w:t>
      </w:r>
      <w:r w:rsidR="00AF0438">
        <w:rPr>
          <w:rFonts w:eastAsia="Calibri"/>
        </w:rPr>
        <w:t>will</w:t>
      </w:r>
      <w:r w:rsidRPr="007E03F8">
        <w:rPr>
          <w:rFonts w:eastAsia="Calibri"/>
        </w:rPr>
        <w:t xml:space="preserve"> continue to rely </w:t>
      </w:r>
      <w:r w:rsidR="00AF0438">
        <w:rPr>
          <w:rFonts w:eastAsia="Calibri"/>
        </w:rPr>
        <w:t>upon</w:t>
      </w:r>
      <w:r w:rsidRPr="007E03F8">
        <w:rPr>
          <w:rFonts w:eastAsia="Calibri"/>
        </w:rPr>
        <w:t xml:space="preserve"> groundwater resources within the municipal boundaries. Most importantly, the ultimate water supply side must not exceed the design capacity of our WWTP, permitted at 1.2 million gallons per day processing. </w:t>
      </w:r>
    </w:p>
    <w:p w14:paraId="010698B0" w14:textId="43DB6387" w:rsidR="00A872E9" w:rsidRPr="007E03F8" w:rsidRDefault="00A872E9" w:rsidP="00A872E9">
      <w:pPr>
        <w:rPr>
          <w:rFonts w:eastAsia="Calibri"/>
        </w:rPr>
      </w:pPr>
      <w:r>
        <w:rPr>
          <w:rFonts w:eastAsia="Calibri"/>
        </w:rPr>
        <w:t xml:space="preserve">The Town’s only wastewater treatment facility </w:t>
      </w:r>
      <w:r w:rsidRPr="007E03F8">
        <w:rPr>
          <w:rFonts w:eastAsia="Calibri"/>
        </w:rPr>
        <w:t>discharges to the South Branch of the Patapsco River</w:t>
      </w:r>
      <w:r w:rsidR="00B751B7">
        <w:rPr>
          <w:rFonts w:eastAsia="Calibri"/>
        </w:rPr>
        <w:t>.</w:t>
      </w:r>
      <w:r w:rsidRPr="007E03F8">
        <w:rPr>
          <w:rFonts w:eastAsia="Calibri"/>
        </w:rPr>
        <w:t xml:space="preserve"> </w:t>
      </w:r>
      <w:r>
        <w:rPr>
          <w:rFonts w:eastAsia="Calibri"/>
        </w:rPr>
        <w:t>Environmental and physical limitations preclude the plant from further expansion beyond the current 1.2 mgd capacity.  There are no plans for expan</w:t>
      </w:r>
      <w:r w:rsidR="00B751B7">
        <w:rPr>
          <w:rFonts w:eastAsia="Calibri"/>
        </w:rPr>
        <w:t xml:space="preserve">sion or </w:t>
      </w:r>
      <w:r>
        <w:rPr>
          <w:rFonts w:eastAsia="Calibri"/>
        </w:rPr>
        <w:t>a second facility.</w:t>
      </w:r>
    </w:p>
    <w:p w14:paraId="751C3B3A" w14:textId="77777777" w:rsidR="00A872E9" w:rsidRPr="00662587" w:rsidRDefault="00A872E9" w:rsidP="00A872E9">
      <w:pPr>
        <w:rPr>
          <w:rFonts w:eastAsia="Calibri"/>
          <w:color w:val="auto"/>
        </w:rPr>
      </w:pPr>
      <w:r w:rsidRPr="007E03F8">
        <w:rPr>
          <w:rFonts w:eastAsia="Calibri"/>
        </w:rPr>
        <w:t xml:space="preserve">The total future wastewater capacity assumes that everything within the growth area boundary builds out according to the adopted land use plan. If this were to occur, the total future wastewater capacity, based on annual average use, for the Mount Airy WWTP would be 1,064,000 gpd anticipated demand plus 120,000 gpd Inflow </w:t>
      </w:r>
      <w:r w:rsidRPr="00662587">
        <w:rPr>
          <w:rFonts w:eastAsia="Calibri"/>
          <w:color w:val="auto"/>
        </w:rPr>
        <w:t xml:space="preserve">and Infiltration (I&amp;I), or a total use of 1,184,000 gpd. </w:t>
      </w:r>
    </w:p>
    <w:p w14:paraId="57190F1D" w14:textId="7D2AE0F8" w:rsidR="00A872E9" w:rsidRPr="005521E2" w:rsidRDefault="00AD79A1" w:rsidP="00AD79A1">
      <w:pPr>
        <w:pStyle w:val="Heading3"/>
        <w:pBdr>
          <w:bottom w:val="single" w:sz="4" w:space="1" w:color="auto"/>
        </w:pBdr>
        <w:jc w:val="left"/>
        <w:rPr>
          <w:rStyle w:val="SubtleReference"/>
          <w:rFonts w:ascii="Times New Roman" w:hAnsi="Times New Roman" w:cs="Times New Roman"/>
          <w:i w:val="0"/>
          <w:iCs w:val="0"/>
          <w:color w:val="auto"/>
        </w:rPr>
      </w:pPr>
      <w:bookmarkStart w:id="138" w:name="_Toc189754495"/>
      <w:r w:rsidRPr="005521E2">
        <w:rPr>
          <w:rStyle w:val="SubtleReference"/>
          <w:rFonts w:ascii="Times New Roman" w:hAnsi="Times New Roman" w:cs="Times New Roman"/>
          <w:i w:val="0"/>
          <w:iCs w:val="0"/>
          <w:color w:val="auto"/>
        </w:rPr>
        <w:t>STORMWATER MANAGEMENT SYSTEMS</w:t>
      </w:r>
      <w:bookmarkEnd w:id="138"/>
    </w:p>
    <w:p w14:paraId="7765B841" w14:textId="130DDB1F" w:rsidR="00A872E9" w:rsidRPr="007E03F8" w:rsidRDefault="00A872E9" w:rsidP="00AF0438">
      <w:pPr>
        <w:spacing w:after="0"/>
        <w:rPr>
          <w:rFonts w:eastAsia="Calibri"/>
        </w:rPr>
      </w:pPr>
      <w:r w:rsidRPr="007E03F8">
        <w:rPr>
          <w:rFonts w:eastAsia="Calibri"/>
        </w:rPr>
        <w:t xml:space="preserve">The Town follows the State of Maryland guidelines for stormwater management that is implemented </w:t>
      </w:r>
      <w:r w:rsidR="00AF0438">
        <w:rPr>
          <w:rFonts w:eastAsia="Calibri"/>
        </w:rPr>
        <w:t>in</w:t>
      </w:r>
      <w:r w:rsidRPr="007E03F8">
        <w:rPr>
          <w:rFonts w:eastAsia="Calibri"/>
        </w:rPr>
        <w:t xml:space="preserve"> the Town by the Carroll County Office of Stormwater Management. The State of Maryland revised their stormwater management regulations in 2009 and started implementation in 2010. Carroll County also updated their regulations to </w:t>
      </w:r>
      <w:r w:rsidR="00AF0438">
        <w:rPr>
          <w:rFonts w:eastAsia="Calibri"/>
        </w:rPr>
        <w:t>follow</w:t>
      </w:r>
      <w:r w:rsidRPr="007E03F8">
        <w:rPr>
          <w:rFonts w:eastAsia="Calibri"/>
        </w:rPr>
        <w:t xml:space="preserve"> the State and </w:t>
      </w:r>
      <w:r>
        <w:rPr>
          <w:rFonts w:eastAsia="Calibri"/>
        </w:rPr>
        <w:t>they have been enforced for the past ten years.</w:t>
      </w:r>
      <w:r w:rsidRPr="007E03F8">
        <w:rPr>
          <w:rFonts w:eastAsia="Calibri"/>
        </w:rPr>
        <w:t xml:space="preserve">   Any updated regulations are automatically adopted by the Town and enforced by the County.  </w:t>
      </w:r>
    </w:p>
    <w:p w14:paraId="3935C269" w14:textId="77777777" w:rsidR="00AF0438" w:rsidRDefault="00AF0438" w:rsidP="00AF0438">
      <w:pPr>
        <w:spacing w:after="0"/>
        <w:rPr>
          <w:rFonts w:eastAsia="Calibri"/>
        </w:rPr>
      </w:pPr>
    </w:p>
    <w:p w14:paraId="145A84F6" w14:textId="3D141BAC" w:rsidR="00A872E9" w:rsidRPr="007E03F8" w:rsidRDefault="00A872E9" w:rsidP="00A872E9">
      <w:pPr>
        <w:rPr>
          <w:rFonts w:eastAsia="Calibri"/>
        </w:rPr>
      </w:pPr>
      <w:r w:rsidRPr="007E03F8">
        <w:rPr>
          <w:rFonts w:eastAsia="Calibri"/>
        </w:rPr>
        <w:t xml:space="preserve">The revised Stormwater Management Chapter of the County Code increased the area subject to stormwater management compliance, expressed a preference for non-structural stormwater management practices, and addressed review, inspection and maintenance issues. Simultaneously, a Water Resource Management chapter was created that designated water resource management areas and led to the creation of a Water Resource Management Manual. Water resource impacts now are reviewed as part of the development review process. </w:t>
      </w:r>
      <w:r>
        <w:rPr>
          <w:rFonts w:eastAsia="Calibri"/>
        </w:rPr>
        <w:t>Carroll County</w:t>
      </w:r>
      <w:r w:rsidRPr="007E03F8">
        <w:rPr>
          <w:rFonts w:eastAsia="Calibri"/>
        </w:rPr>
        <w:t xml:space="preserve"> also instituted a floodplain management program to review all activities within and affecting any designated floodplains within the </w:t>
      </w:r>
      <w:r w:rsidR="00AF0438">
        <w:rPr>
          <w:rFonts w:eastAsia="Calibri"/>
        </w:rPr>
        <w:t>Town’s</w:t>
      </w:r>
      <w:r w:rsidRPr="007E03F8">
        <w:rPr>
          <w:rFonts w:eastAsia="Calibri"/>
        </w:rPr>
        <w:t xml:space="preserve"> boundaries. Other revised and updated County Ordinances include grading, erosion and sediment control.</w:t>
      </w:r>
    </w:p>
    <w:p w14:paraId="6FAB81D8" w14:textId="7CB698E2" w:rsidR="00A872E9" w:rsidRDefault="00A872E9" w:rsidP="00A872E9">
      <w:pPr>
        <w:rPr>
          <w:rFonts w:eastAsia="Calibri"/>
        </w:rPr>
      </w:pPr>
      <w:r w:rsidRPr="007E03F8">
        <w:rPr>
          <w:rFonts w:eastAsia="Calibri"/>
        </w:rPr>
        <w:lastRenderedPageBreak/>
        <w:t>The Town</w:t>
      </w:r>
      <w:r w:rsidR="005521E2">
        <w:rPr>
          <w:rFonts w:eastAsia="Calibri"/>
        </w:rPr>
        <w:t>-</w:t>
      </w:r>
      <w:r w:rsidRPr="007E03F8">
        <w:rPr>
          <w:rFonts w:eastAsia="Calibri"/>
        </w:rPr>
        <w:t>County Agreement provide</w:t>
      </w:r>
      <w:r w:rsidR="005521E2">
        <w:rPr>
          <w:rFonts w:eastAsia="Calibri"/>
        </w:rPr>
        <w:t>s a</w:t>
      </w:r>
      <w:r w:rsidRPr="007E03F8">
        <w:rPr>
          <w:rFonts w:eastAsia="Calibri"/>
        </w:rPr>
        <w:t xml:space="preserve"> review</w:t>
      </w:r>
      <w:r w:rsidR="005521E2">
        <w:rPr>
          <w:rFonts w:eastAsia="Calibri"/>
        </w:rPr>
        <w:t xml:space="preserve"> and </w:t>
      </w:r>
      <w:r w:rsidRPr="007E03F8">
        <w:rPr>
          <w:rFonts w:eastAsia="Calibri"/>
        </w:rPr>
        <w:t xml:space="preserve">implementation </w:t>
      </w:r>
      <w:r w:rsidR="005521E2">
        <w:rPr>
          <w:rFonts w:eastAsia="Calibri"/>
        </w:rPr>
        <w:t>proces</w:t>
      </w:r>
      <w:r w:rsidRPr="007E03F8">
        <w:rPr>
          <w:rFonts w:eastAsia="Calibri"/>
        </w:rPr>
        <w:t>s for Town projects through County Office</w:t>
      </w:r>
      <w:r w:rsidR="005521E2">
        <w:rPr>
          <w:rFonts w:eastAsia="Calibri"/>
        </w:rPr>
        <w:t xml:space="preserve">s for </w:t>
      </w:r>
      <w:r w:rsidRPr="007E03F8">
        <w:rPr>
          <w:rFonts w:eastAsia="Calibri"/>
        </w:rPr>
        <w:t>both Stormwater Management</w:t>
      </w:r>
      <w:r>
        <w:rPr>
          <w:rFonts w:eastAsia="Calibri"/>
        </w:rPr>
        <w:t>,</w:t>
      </w:r>
      <w:r w:rsidRPr="007E03F8">
        <w:rPr>
          <w:rFonts w:eastAsia="Calibri"/>
        </w:rPr>
        <w:t xml:space="preserve"> and Grading</w:t>
      </w:r>
      <w:r w:rsidR="005521E2">
        <w:rPr>
          <w:rFonts w:eastAsia="Calibri"/>
        </w:rPr>
        <w:t>/</w:t>
      </w:r>
      <w:r w:rsidRPr="007E03F8">
        <w:rPr>
          <w:rFonts w:eastAsia="Calibri"/>
        </w:rPr>
        <w:t>Sediment Control.</w:t>
      </w:r>
    </w:p>
    <w:p w14:paraId="3EBAC6FE" w14:textId="765C52CC" w:rsidR="00A872E9" w:rsidRPr="00C076B2" w:rsidRDefault="00AD79A1" w:rsidP="00C076B2">
      <w:pPr>
        <w:pStyle w:val="Heading4"/>
        <w:jc w:val="left"/>
        <w:rPr>
          <w:b/>
          <w:bCs/>
          <w:i/>
          <w:iCs/>
          <w:color w:val="auto"/>
        </w:rPr>
      </w:pPr>
      <w:r w:rsidRPr="00C076B2">
        <w:rPr>
          <w:rStyle w:val="IntenseReference"/>
          <w:rFonts w:ascii="Times New Roman" w:hAnsi="Times New Roman" w:cs="Times New Roman"/>
          <w:b w:val="0"/>
          <w:bCs w:val="0"/>
          <w:i w:val="0"/>
          <w:iCs w:val="0"/>
          <w:color w:val="auto"/>
        </w:rPr>
        <w:t>FIVE-YEAR CAPITAL BUDGET</w:t>
      </w:r>
    </w:p>
    <w:p w14:paraId="1E70CB74" w14:textId="2F429B58" w:rsidR="00A872E9" w:rsidRPr="00A268F6" w:rsidRDefault="00A872E9" w:rsidP="00A872E9">
      <w:pPr>
        <w:rPr>
          <w:rFonts w:eastAsia="Calibri"/>
          <w:szCs w:val="24"/>
        </w:rPr>
      </w:pPr>
      <w:r w:rsidRPr="00A268F6">
        <w:rPr>
          <w:rFonts w:eastAsia="Calibri"/>
          <w:szCs w:val="24"/>
        </w:rPr>
        <w:t xml:space="preserve">Along with the annual budget process, the Town of Mount Airy approves a five-year capital budget. </w:t>
      </w:r>
      <w:r w:rsidR="00394BAC">
        <w:rPr>
          <w:rFonts w:eastAsia="Calibri"/>
          <w:szCs w:val="24"/>
        </w:rPr>
        <w:t>C</w:t>
      </w:r>
      <w:r w:rsidRPr="00A268F6">
        <w:rPr>
          <w:rFonts w:eastAsia="Calibri"/>
          <w:szCs w:val="24"/>
        </w:rPr>
        <w:t>apital expenditures are broken into three categories</w:t>
      </w:r>
      <w:r>
        <w:rPr>
          <w:rFonts w:eastAsia="Calibri"/>
          <w:szCs w:val="24"/>
        </w:rPr>
        <w:t>;</w:t>
      </w:r>
      <w:r w:rsidRPr="00A268F6">
        <w:rPr>
          <w:rFonts w:eastAsia="Calibri"/>
          <w:szCs w:val="24"/>
        </w:rPr>
        <w:t xml:space="preserve"> General Fund, Water</w:t>
      </w:r>
      <w:r w:rsidR="00394BAC">
        <w:rPr>
          <w:rFonts w:eastAsia="Calibri"/>
          <w:szCs w:val="24"/>
        </w:rPr>
        <w:t>,</w:t>
      </w:r>
      <w:r w:rsidRPr="00A268F6">
        <w:rPr>
          <w:rFonts w:eastAsia="Calibri"/>
          <w:szCs w:val="24"/>
        </w:rPr>
        <w:t xml:space="preserve"> and Sewer projects.  Within the General Fund, capital projects involve parks and recreation, road projects, storm sewer improvements, storm water management facilities, building improvements, and equipment replacement.  Water and Sewer projects </w:t>
      </w:r>
      <w:r w:rsidR="00AF0438">
        <w:rPr>
          <w:rFonts w:eastAsia="Calibri"/>
          <w:szCs w:val="24"/>
        </w:rPr>
        <w:t>include</w:t>
      </w:r>
      <w:r w:rsidRPr="00A268F6">
        <w:rPr>
          <w:rFonts w:eastAsia="Calibri"/>
          <w:szCs w:val="24"/>
        </w:rPr>
        <w:t xml:space="preserve"> capital expenditures </w:t>
      </w:r>
      <w:r w:rsidR="00394BAC">
        <w:rPr>
          <w:rFonts w:eastAsia="Calibri"/>
          <w:szCs w:val="24"/>
        </w:rPr>
        <w:t>for</w:t>
      </w:r>
      <w:r w:rsidRPr="00A268F6">
        <w:rPr>
          <w:rFonts w:eastAsia="Calibri"/>
          <w:szCs w:val="24"/>
        </w:rPr>
        <w:t xml:space="preserve"> upgrades or major replacements within th</w:t>
      </w:r>
      <w:r w:rsidR="00394BAC">
        <w:rPr>
          <w:rFonts w:eastAsia="Calibri"/>
          <w:szCs w:val="24"/>
        </w:rPr>
        <w:t>os</w:t>
      </w:r>
      <w:r w:rsidRPr="00A268F6">
        <w:rPr>
          <w:rFonts w:eastAsia="Calibri"/>
          <w:szCs w:val="24"/>
        </w:rPr>
        <w:t>e system</w:t>
      </w:r>
      <w:r w:rsidR="00394BAC">
        <w:rPr>
          <w:rFonts w:eastAsia="Calibri"/>
          <w:szCs w:val="24"/>
        </w:rPr>
        <w:t>s</w:t>
      </w:r>
      <w:r w:rsidRPr="00A268F6">
        <w:rPr>
          <w:rFonts w:eastAsia="Calibri"/>
          <w:szCs w:val="24"/>
        </w:rPr>
        <w:t xml:space="preserve">.  Capital projects for extending water and sewer infrastructure may also involve a new water source for the Town.  Any extensions of infrastructure shall be financed via developer fees.  </w:t>
      </w:r>
      <w:r w:rsidR="00EB1116">
        <w:rPr>
          <w:rFonts w:eastAsia="Calibri"/>
          <w:szCs w:val="24"/>
        </w:rPr>
        <w:t>The budget areas within the CIP are shown below:</w:t>
      </w:r>
    </w:p>
    <w:tbl>
      <w:tblPr>
        <w:tblW w:w="9463" w:type="dxa"/>
        <w:tblLayout w:type="fixed"/>
        <w:tblLook w:val="04A0" w:firstRow="1" w:lastRow="0" w:firstColumn="1" w:lastColumn="0" w:noHBand="0" w:noVBand="1"/>
      </w:tblPr>
      <w:tblGrid>
        <w:gridCol w:w="1644"/>
        <w:gridCol w:w="5588"/>
        <w:gridCol w:w="2128"/>
        <w:gridCol w:w="103"/>
      </w:tblGrid>
      <w:tr w:rsidR="00A872E9" w:rsidRPr="00A268F6" w14:paraId="0E22BD20" w14:textId="77777777" w:rsidTr="00EB1116">
        <w:trPr>
          <w:gridAfter w:val="1"/>
          <w:wAfter w:w="103" w:type="dxa"/>
          <w:trHeight w:val="297"/>
        </w:trPr>
        <w:tc>
          <w:tcPr>
            <w:tcW w:w="9360" w:type="dxa"/>
            <w:gridSpan w:val="3"/>
            <w:shd w:val="pct10" w:color="auto" w:fill="auto"/>
            <w:vAlign w:val="center"/>
          </w:tcPr>
          <w:p w14:paraId="6839D810" w14:textId="64D3376E" w:rsidR="00A872E9" w:rsidRPr="00273307" w:rsidRDefault="00A872E9" w:rsidP="005521E2">
            <w:pPr>
              <w:spacing w:after="0"/>
              <w:rPr>
                <w:b/>
                <w:bCs/>
              </w:rPr>
            </w:pPr>
            <w:r w:rsidRPr="00273307">
              <w:rPr>
                <w:b/>
                <w:bCs/>
              </w:rPr>
              <w:t>Fund</w:t>
            </w:r>
            <w:r>
              <w:rPr>
                <w:b/>
                <w:bCs/>
              </w:rPr>
              <w:t xml:space="preserve">                    </w:t>
            </w:r>
            <w:r w:rsidRPr="00273307">
              <w:rPr>
                <w:b/>
                <w:bCs/>
              </w:rPr>
              <w:t>Category Description</w:t>
            </w:r>
            <w:r>
              <w:rPr>
                <w:b/>
                <w:bCs/>
              </w:rPr>
              <w:t xml:space="preserve">                                                                            </w:t>
            </w:r>
          </w:p>
        </w:tc>
      </w:tr>
      <w:tr w:rsidR="00A872E9" w:rsidRPr="00B751B7" w14:paraId="76CDD8F9" w14:textId="77777777" w:rsidTr="00EB1116">
        <w:trPr>
          <w:gridAfter w:val="1"/>
          <w:wAfter w:w="103" w:type="dxa"/>
          <w:trHeight w:val="19"/>
        </w:trPr>
        <w:tc>
          <w:tcPr>
            <w:tcW w:w="1644" w:type="dxa"/>
            <w:vAlign w:val="bottom"/>
          </w:tcPr>
          <w:p w14:paraId="65BE29E6" w14:textId="77777777" w:rsidR="00A872E9" w:rsidRPr="00C61C31" w:rsidRDefault="00A872E9" w:rsidP="00730134">
            <w:pPr>
              <w:spacing w:after="0"/>
              <w:rPr>
                <w:b/>
                <w:bCs/>
                <w:sz w:val="22"/>
              </w:rPr>
            </w:pPr>
            <w:r w:rsidRPr="00C61C31">
              <w:rPr>
                <w:b/>
                <w:bCs/>
                <w:sz w:val="22"/>
              </w:rPr>
              <w:t>Water</w:t>
            </w:r>
          </w:p>
        </w:tc>
        <w:tc>
          <w:tcPr>
            <w:tcW w:w="5588" w:type="dxa"/>
            <w:vAlign w:val="bottom"/>
          </w:tcPr>
          <w:p w14:paraId="4B5A3C03" w14:textId="77777777" w:rsidR="00A872E9" w:rsidRPr="00C61C31" w:rsidRDefault="00A872E9" w:rsidP="00730134">
            <w:pPr>
              <w:spacing w:after="0"/>
              <w:rPr>
                <w:sz w:val="22"/>
              </w:rPr>
            </w:pPr>
            <w:r w:rsidRPr="00C61C31">
              <w:rPr>
                <w:sz w:val="22"/>
              </w:rPr>
              <w:t>Water Treatment / Booster Pump Stations</w:t>
            </w:r>
          </w:p>
        </w:tc>
        <w:tc>
          <w:tcPr>
            <w:tcW w:w="2128" w:type="dxa"/>
            <w:vAlign w:val="bottom"/>
          </w:tcPr>
          <w:p w14:paraId="5FBD28AA" w14:textId="771E1DE0" w:rsidR="00A872E9" w:rsidRPr="00B751B7" w:rsidRDefault="00A872E9" w:rsidP="00394BAC">
            <w:pPr>
              <w:spacing w:after="0"/>
              <w:jc w:val="right"/>
              <w:rPr>
                <w:sz w:val="20"/>
                <w:szCs w:val="20"/>
              </w:rPr>
            </w:pPr>
            <w:r w:rsidRPr="00B751B7">
              <w:rPr>
                <w:sz w:val="20"/>
                <w:szCs w:val="20"/>
              </w:rPr>
              <w:t xml:space="preserve">                </w:t>
            </w:r>
          </w:p>
        </w:tc>
      </w:tr>
      <w:tr w:rsidR="00A872E9" w:rsidRPr="00B751B7" w14:paraId="0FA81D96" w14:textId="77777777" w:rsidTr="00EB1116">
        <w:trPr>
          <w:gridAfter w:val="1"/>
          <w:wAfter w:w="103" w:type="dxa"/>
          <w:trHeight w:val="19"/>
        </w:trPr>
        <w:tc>
          <w:tcPr>
            <w:tcW w:w="1644" w:type="dxa"/>
            <w:vAlign w:val="bottom"/>
          </w:tcPr>
          <w:p w14:paraId="5209B2C8" w14:textId="77777777" w:rsidR="00A872E9" w:rsidRPr="00C61C31" w:rsidRDefault="00A872E9" w:rsidP="00730134">
            <w:pPr>
              <w:spacing w:after="0"/>
              <w:rPr>
                <w:sz w:val="22"/>
              </w:rPr>
            </w:pPr>
          </w:p>
        </w:tc>
        <w:tc>
          <w:tcPr>
            <w:tcW w:w="5588" w:type="dxa"/>
            <w:vAlign w:val="bottom"/>
          </w:tcPr>
          <w:p w14:paraId="591C72E7" w14:textId="77777777" w:rsidR="00A872E9" w:rsidRPr="00C61C31" w:rsidRDefault="00A872E9" w:rsidP="00730134">
            <w:pPr>
              <w:spacing w:after="0"/>
              <w:rPr>
                <w:sz w:val="22"/>
              </w:rPr>
            </w:pPr>
            <w:r w:rsidRPr="00C61C31">
              <w:rPr>
                <w:sz w:val="22"/>
              </w:rPr>
              <w:t>Wells and Wellhouses</w:t>
            </w:r>
          </w:p>
        </w:tc>
        <w:tc>
          <w:tcPr>
            <w:tcW w:w="2128" w:type="dxa"/>
            <w:vAlign w:val="bottom"/>
          </w:tcPr>
          <w:p w14:paraId="3370F65D" w14:textId="596D17E1" w:rsidR="00A872E9" w:rsidRPr="00B751B7" w:rsidRDefault="00A872E9" w:rsidP="00394BAC">
            <w:pPr>
              <w:spacing w:after="0"/>
              <w:jc w:val="right"/>
              <w:rPr>
                <w:sz w:val="20"/>
                <w:szCs w:val="20"/>
              </w:rPr>
            </w:pPr>
            <w:r w:rsidRPr="00B751B7">
              <w:rPr>
                <w:sz w:val="20"/>
                <w:szCs w:val="20"/>
              </w:rPr>
              <w:t xml:space="preserve">         </w:t>
            </w:r>
            <w:r w:rsidR="005521E2" w:rsidRPr="00B751B7">
              <w:rPr>
                <w:sz w:val="20"/>
                <w:szCs w:val="20"/>
              </w:rPr>
              <w:t xml:space="preserve">  </w:t>
            </w:r>
            <w:r w:rsidRPr="00B751B7">
              <w:rPr>
                <w:sz w:val="20"/>
                <w:szCs w:val="20"/>
              </w:rPr>
              <w:t xml:space="preserve">       </w:t>
            </w:r>
          </w:p>
        </w:tc>
      </w:tr>
      <w:tr w:rsidR="00A872E9" w:rsidRPr="00B751B7" w14:paraId="5C5D4CE0" w14:textId="77777777" w:rsidTr="00EB1116">
        <w:trPr>
          <w:gridAfter w:val="1"/>
          <w:wAfter w:w="103" w:type="dxa"/>
          <w:trHeight w:val="19"/>
        </w:trPr>
        <w:tc>
          <w:tcPr>
            <w:tcW w:w="1644" w:type="dxa"/>
            <w:vAlign w:val="bottom"/>
          </w:tcPr>
          <w:p w14:paraId="3F83C820" w14:textId="77777777" w:rsidR="00A872E9" w:rsidRPr="00C61C31" w:rsidRDefault="00A872E9" w:rsidP="00730134">
            <w:pPr>
              <w:spacing w:after="0"/>
              <w:rPr>
                <w:sz w:val="22"/>
              </w:rPr>
            </w:pPr>
          </w:p>
        </w:tc>
        <w:tc>
          <w:tcPr>
            <w:tcW w:w="5588" w:type="dxa"/>
            <w:vAlign w:val="bottom"/>
          </w:tcPr>
          <w:p w14:paraId="3DA15C27" w14:textId="77777777" w:rsidR="00A872E9" w:rsidRPr="00C61C31" w:rsidRDefault="00A872E9" w:rsidP="00730134">
            <w:pPr>
              <w:spacing w:after="0"/>
              <w:rPr>
                <w:sz w:val="22"/>
              </w:rPr>
            </w:pPr>
            <w:r w:rsidRPr="00C61C31">
              <w:rPr>
                <w:sz w:val="22"/>
              </w:rPr>
              <w:t>Elevated Tanks</w:t>
            </w:r>
          </w:p>
        </w:tc>
        <w:tc>
          <w:tcPr>
            <w:tcW w:w="2128" w:type="dxa"/>
            <w:vAlign w:val="bottom"/>
          </w:tcPr>
          <w:p w14:paraId="7259068D" w14:textId="4939F62B" w:rsidR="00A872E9" w:rsidRPr="00B751B7" w:rsidRDefault="00A872E9" w:rsidP="00394BAC">
            <w:pPr>
              <w:spacing w:after="0"/>
              <w:jc w:val="right"/>
              <w:rPr>
                <w:sz w:val="20"/>
                <w:szCs w:val="20"/>
              </w:rPr>
            </w:pPr>
            <w:r w:rsidRPr="00B751B7">
              <w:rPr>
                <w:sz w:val="20"/>
                <w:szCs w:val="20"/>
              </w:rPr>
              <w:t xml:space="preserve">                  </w:t>
            </w:r>
          </w:p>
        </w:tc>
      </w:tr>
      <w:tr w:rsidR="00A872E9" w:rsidRPr="00B751B7" w14:paraId="1186CE59" w14:textId="77777777" w:rsidTr="00C61C31">
        <w:trPr>
          <w:gridAfter w:val="1"/>
          <w:wAfter w:w="103" w:type="dxa"/>
          <w:trHeight w:val="19"/>
        </w:trPr>
        <w:tc>
          <w:tcPr>
            <w:tcW w:w="1644" w:type="dxa"/>
            <w:vAlign w:val="bottom"/>
          </w:tcPr>
          <w:p w14:paraId="025B1EBF" w14:textId="77777777" w:rsidR="00A872E9" w:rsidRPr="00C61C31" w:rsidRDefault="00A872E9" w:rsidP="00730134">
            <w:pPr>
              <w:spacing w:after="0"/>
              <w:rPr>
                <w:sz w:val="22"/>
              </w:rPr>
            </w:pPr>
          </w:p>
        </w:tc>
        <w:tc>
          <w:tcPr>
            <w:tcW w:w="5588" w:type="dxa"/>
            <w:vAlign w:val="bottom"/>
          </w:tcPr>
          <w:p w14:paraId="7CB7320A" w14:textId="77777777" w:rsidR="00A872E9" w:rsidRPr="00C61C31" w:rsidRDefault="00A872E9" w:rsidP="00730134">
            <w:pPr>
              <w:spacing w:after="0"/>
              <w:rPr>
                <w:sz w:val="22"/>
              </w:rPr>
            </w:pPr>
            <w:r w:rsidRPr="00C61C31">
              <w:rPr>
                <w:sz w:val="22"/>
              </w:rPr>
              <w:t>Distribution System</w:t>
            </w:r>
          </w:p>
        </w:tc>
        <w:tc>
          <w:tcPr>
            <w:tcW w:w="2128" w:type="dxa"/>
            <w:vAlign w:val="bottom"/>
          </w:tcPr>
          <w:p w14:paraId="1B07B3BB" w14:textId="4FA5AAE2" w:rsidR="00A872E9" w:rsidRPr="00B751B7" w:rsidRDefault="00A872E9" w:rsidP="00394BAC">
            <w:pPr>
              <w:spacing w:after="0"/>
              <w:jc w:val="right"/>
              <w:rPr>
                <w:sz w:val="20"/>
                <w:szCs w:val="20"/>
              </w:rPr>
            </w:pPr>
            <w:r w:rsidRPr="00B751B7">
              <w:rPr>
                <w:sz w:val="20"/>
                <w:szCs w:val="20"/>
              </w:rPr>
              <w:t xml:space="preserve">                </w:t>
            </w:r>
          </w:p>
        </w:tc>
      </w:tr>
      <w:tr w:rsidR="00A872E9" w:rsidRPr="00B751B7" w14:paraId="1140FDED" w14:textId="77777777" w:rsidTr="00C61C31">
        <w:trPr>
          <w:gridAfter w:val="1"/>
          <w:wAfter w:w="103" w:type="dxa"/>
          <w:trHeight w:val="19"/>
        </w:trPr>
        <w:tc>
          <w:tcPr>
            <w:tcW w:w="1644" w:type="dxa"/>
            <w:vAlign w:val="bottom"/>
          </w:tcPr>
          <w:p w14:paraId="7BA6F5C2" w14:textId="77777777" w:rsidR="00A872E9" w:rsidRPr="00C61C31" w:rsidRDefault="00A872E9" w:rsidP="00730134">
            <w:pPr>
              <w:spacing w:after="0"/>
              <w:rPr>
                <w:sz w:val="22"/>
              </w:rPr>
            </w:pPr>
          </w:p>
        </w:tc>
        <w:tc>
          <w:tcPr>
            <w:tcW w:w="5588" w:type="dxa"/>
            <w:vAlign w:val="bottom"/>
          </w:tcPr>
          <w:p w14:paraId="4F2F13FA" w14:textId="77777777" w:rsidR="00A872E9" w:rsidRPr="00C61C31" w:rsidRDefault="00A872E9" w:rsidP="00730134">
            <w:pPr>
              <w:spacing w:after="0"/>
              <w:rPr>
                <w:sz w:val="22"/>
              </w:rPr>
            </w:pPr>
            <w:r w:rsidRPr="00C61C31">
              <w:rPr>
                <w:sz w:val="22"/>
              </w:rPr>
              <w:t>Equipment</w:t>
            </w:r>
          </w:p>
        </w:tc>
        <w:tc>
          <w:tcPr>
            <w:tcW w:w="2128" w:type="dxa"/>
            <w:vAlign w:val="bottom"/>
          </w:tcPr>
          <w:p w14:paraId="5C1E4B70" w14:textId="21998316" w:rsidR="00A872E9" w:rsidRPr="00B751B7" w:rsidRDefault="00A872E9" w:rsidP="00394BAC">
            <w:pPr>
              <w:spacing w:after="0"/>
              <w:jc w:val="right"/>
              <w:rPr>
                <w:sz w:val="20"/>
                <w:szCs w:val="20"/>
              </w:rPr>
            </w:pPr>
            <w:r w:rsidRPr="00B751B7">
              <w:rPr>
                <w:sz w:val="20"/>
                <w:szCs w:val="20"/>
              </w:rPr>
              <w:t xml:space="preserve">                    </w:t>
            </w:r>
          </w:p>
        </w:tc>
      </w:tr>
      <w:tr w:rsidR="00C61C31" w:rsidRPr="00B751B7" w14:paraId="3D8897D6" w14:textId="77777777" w:rsidTr="00C61C31">
        <w:trPr>
          <w:gridAfter w:val="1"/>
          <w:wAfter w:w="103" w:type="dxa"/>
          <w:trHeight w:val="19"/>
        </w:trPr>
        <w:tc>
          <w:tcPr>
            <w:tcW w:w="1644" w:type="dxa"/>
            <w:vAlign w:val="bottom"/>
          </w:tcPr>
          <w:p w14:paraId="31F9FFF3" w14:textId="77777777" w:rsidR="00C61C31" w:rsidRPr="00C61C31" w:rsidRDefault="00C61C31" w:rsidP="00730134">
            <w:pPr>
              <w:spacing w:after="0"/>
              <w:ind w:left="360" w:hanging="360"/>
              <w:rPr>
                <w:b/>
                <w:bCs/>
                <w:sz w:val="22"/>
              </w:rPr>
            </w:pPr>
          </w:p>
          <w:p w14:paraId="055A38B4" w14:textId="5EDCCE77" w:rsidR="00C61C31" w:rsidRPr="00C61C31" w:rsidRDefault="00C61C31" w:rsidP="00730134">
            <w:pPr>
              <w:spacing w:after="0"/>
              <w:rPr>
                <w:sz w:val="22"/>
              </w:rPr>
            </w:pPr>
            <w:r w:rsidRPr="00C61C31">
              <w:rPr>
                <w:b/>
                <w:bCs/>
                <w:sz w:val="22"/>
              </w:rPr>
              <w:t>Sewer</w:t>
            </w:r>
          </w:p>
        </w:tc>
        <w:tc>
          <w:tcPr>
            <w:tcW w:w="5588" w:type="dxa"/>
            <w:vAlign w:val="bottom"/>
          </w:tcPr>
          <w:p w14:paraId="713E0F6E" w14:textId="53F98093" w:rsidR="00C61C31" w:rsidRPr="00C61C31" w:rsidRDefault="00C61C31" w:rsidP="00C61C31">
            <w:pPr>
              <w:spacing w:after="0"/>
              <w:rPr>
                <w:b/>
                <w:bCs/>
                <w:sz w:val="22"/>
              </w:rPr>
            </w:pPr>
            <w:r w:rsidRPr="00C61C31">
              <w:rPr>
                <w:sz w:val="22"/>
              </w:rPr>
              <w:t>Wastewater Treatment Plant</w:t>
            </w:r>
          </w:p>
        </w:tc>
        <w:tc>
          <w:tcPr>
            <w:tcW w:w="2128" w:type="dxa"/>
            <w:vAlign w:val="bottom"/>
          </w:tcPr>
          <w:p w14:paraId="74E2D815" w14:textId="19469473" w:rsidR="00C61C31" w:rsidRPr="00B751B7" w:rsidRDefault="00C61C31" w:rsidP="00394BAC">
            <w:pPr>
              <w:spacing w:after="0"/>
              <w:jc w:val="right"/>
              <w:rPr>
                <w:b/>
                <w:bCs/>
                <w:sz w:val="20"/>
                <w:szCs w:val="20"/>
              </w:rPr>
            </w:pPr>
          </w:p>
        </w:tc>
      </w:tr>
      <w:tr w:rsidR="00C61C31" w:rsidRPr="00B751B7" w14:paraId="6B334DEB" w14:textId="77777777" w:rsidTr="00EB1116">
        <w:trPr>
          <w:gridAfter w:val="1"/>
          <w:wAfter w:w="103" w:type="dxa"/>
          <w:trHeight w:val="19"/>
        </w:trPr>
        <w:tc>
          <w:tcPr>
            <w:tcW w:w="1644" w:type="dxa"/>
            <w:vAlign w:val="bottom"/>
          </w:tcPr>
          <w:p w14:paraId="778B82BA" w14:textId="57E9861E" w:rsidR="00C61C31" w:rsidRPr="00C61C31" w:rsidRDefault="00C61C31" w:rsidP="00730134">
            <w:pPr>
              <w:spacing w:after="0"/>
              <w:ind w:left="360" w:hanging="360"/>
              <w:rPr>
                <w:b/>
                <w:bCs/>
                <w:sz w:val="22"/>
              </w:rPr>
            </w:pPr>
          </w:p>
        </w:tc>
        <w:tc>
          <w:tcPr>
            <w:tcW w:w="5588" w:type="dxa"/>
            <w:vAlign w:val="bottom"/>
          </w:tcPr>
          <w:p w14:paraId="3E23126E" w14:textId="4711933F" w:rsidR="00C61C31" w:rsidRPr="00C61C31" w:rsidRDefault="00C61C31" w:rsidP="00730134">
            <w:pPr>
              <w:spacing w:after="0"/>
              <w:rPr>
                <w:sz w:val="22"/>
              </w:rPr>
            </w:pPr>
            <w:r w:rsidRPr="00C61C31">
              <w:rPr>
                <w:sz w:val="22"/>
              </w:rPr>
              <w:t>Lift Stations</w:t>
            </w:r>
          </w:p>
        </w:tc>
        <w:tc>
          <w:tcPr>
            <w:tcW w:w="2128" w:type="dxa"/>
            <w:vAlign w:val="bottom"/>
          </w:tcPr>
          <w:p w14:paraId="6286DF59" w14:textId="45F77678" w:rsidR="00C61C31" w:rsidRPr="00B751B7" w:rsidRDefault="00C61C31" w:rsidP="00394BAC">
            <w:pPr>
              <w:spacing w:after="0"/>
              <w:jc w:val="right"/>
              <w:rPr>
                <w:sz w:val="20"/>
                <w:szCs w:val="20"/>
              </w:rPr>
            </w:pPr>
          </w:p>
        </w:tc>
      </w:tr>
      <w:tr w:rsidR="00C61C31" w:rsidRPr="00B751B7" w14:paraId="06CA8A3F" w14:textId="77777777" w:rsidTr="00EB1116">
        <w:trPr>
          <w:gridAfter w:val="1"/>
          <w:wAfter w:w="103" w:type="dxa"/>
          <w:trHeight w:val="19"/>
        </w:trPr>
        <w:tc>
          <w:tcPr>
            <w:tcW w:w="1644" w:type="dxa"/>
            <w:vAlign w:val="bottom"/>
          </w:tcPr>
          <w:p w14:paraId="2A41227D" w14:textId="77777777" w:rsidR="00C61C31" w:rsidRPr="00C61C31" w:rsidRDefault="00C61C31" w:rsidP="00730134">
            <w:pPr>
              <w:spacing w:after="0"/>
              <w:rPr>
                <w:sz w:val="22"/>
              </w:rPr>
            </w:pPr>
          </w:p>
        </w:tc>
        <w:tc>
          <w:tcPr>
            <w:tcW w:w="5588" w:type="dxa"/>
            <w:vAlign w:val="bottom"/>
          </w:tcPr>
          <w:p w14:paraId="1FD4E177" w14:textId="34D5FB24" w:rsidR="00C61C31" w:rsidRPr="00C61C31" w:rsidRDefault="00C61C31" w:rsidP="00730134">
            <w:pPr>
              <w:spacing w:after="0"/>
              <w:rPr>
                <w:sz w:val="22"/>
              </w:rPr>
            </w:pPr>
            <w:r w:rsidRPr="00C61C31">
              <w:rPr>
                <w:sz w:val="22"/>
              </w:rPr>
              <w:t>Collection System</w:t>
            </w:r>
          </w:p>
        </w:tc>
        <w:tc>
          <w:tcPr>
            <w:tcW w:w="2128" w:type="dxa"/>
            <w:vAlign w:val="bottom"/>
          </w:tcPr>
          <w:p w14:paraId="44DA53B8" w14:textId="4188B7B4" w:rsidR="00C61C31" w:rsidRPr="00B751B7" w:rsidRDefault="00C61C31" w:rsidP="00394BAC">
            <w:pPr>
              <w:spacing w:after="0"/>
              <w:jc w:val="right"/>
              <w:rPr>
                <w:sz w:val="20"/>
                <w:szCs w:val="20"/>
              </w:rPr>
            </w:pPr>
          </w:p>
        </w:tc>
      </w:tr>
      <w:tr w:rsidR="00C61C31" w:rsidRPr="00B751B7" w14:paraId="1F584914" w14:textId="77777777" w:rsidTr="00C61C31">
        <w:trPr>
          <w:gridAfter w:val="1"/>
          <w:wAfter w:w="103" w:type="dxa"/>
          <w:trHeight w:val="19"/>
        </w:trPr>
        <w:tc>
          <w:tcPr>
            <w:tcW w:w="1644" w:type="dxa"/>
            <w:vAlign w:val="bottom"/>
          </w:tcPr>
          <w:p w14:paraId="2326428B" w14:textId="77777777" w:rsidR="00C61C31" w:rsidRPr="00C61C31" w:rsidRDefault="00C61C31" w:rsidP="00730134">
            <w:pPr>
              <w:spacing w:after="0"/>
              <w:rPr>
                <w:sz w:val="22"/>
              </w:rPr>
            </w:pPr>
          </w:p>
        </w:tc>
        <w:tc>
          <w:tcPr>
            <w:tcW w:w="5588" w:type="dxa"/>
            <w:vAlign w:val="bottom"/>
          </w:tcPr>
          <w:p w14:paraId="0DD3960E" w14:textId="5DF18919" w:rsidR="00C61C31" w:rsidRPr="00C61C31" w:rsidRDefault="00C61C31" w:rsidP="00730134">
            <w:pPr>
              <w:spacing w:after="0"/>
              <w:rPr>
                <w:sz w:val="22"/>
              </w:rPr>
            </w:pPr>
            <w:r w:rsidRPr="00C61C31">
              <w:rPr>
                <w:sz w:val="22"/>
              </w:rPr>
              <w:t>Equipment</w:t>
            </w:r>
          </w:p>
        </w:tc>
        <w:tc>
          <w:tcPr>
            <w:tcW w:w="2128" w:type="dxa"/>
            <w:vAlign w:val="bottom"/>
          </w:tcPr>
          <w:p w14:paraId="09305C79" w14:textId="4F20F5CB" w:rsidR="00C61C31" w:rsidRPr="00B751B7" w:rsidRDefault="00C61C31" w:rsidP="00394BAC">
            <w:pPr>
              <w:tabs>
                <w:tab w:val="left" w:pos="1935"/>
              </w:tabs>
              <w:spacing w:after="0"/>
              <w:jc w:val="right"/>
              <w:rPr>
                <w:sz w:val="20"/>
                <w:szCs w:val="20"/>
              </w:rPr>
            </w:pPr>
          </w:p>
        </w:tc>
      </w:tr>
      <w:tr w:rsidR="00C61C31" w:rsidRPr="00B751B7" w14:paraId="2B2B32F5" w14:textId="77777777" w:rsidTr="00C61C31">
        <w:trPr>
          <w:gridAfter w:val="1"/>
          <w:wAfter w:w="103" w:type="dxa"/>
          <w:trHeight w:val="19"/>
        </w:trPr>
        <w:tc>
          <w:tcPr>
            <w:tcW w:w="1644" w:type="dxa"/>
            <w:vAlign w:val="bottom"/>
          </w:tcPr>
          <w:p w14:paraId="18F843CF" w14:textId="77777777" w:rsidR="00C61C31" w:rsidRPr="00C61C31" w:rsidRDefault="00C61C31" w:rsidP="00730134">
            <w:pPr>
              <w:spacing w:after="0"/>
              <w:rPr>
                <w:sz w:val="22"/>
              </w:rPr>
            </w:pPr>
          </w:p>
        </w:tc>
        <w:tc>
          <w:tcPr>
            <w:tcW w:w="5588" w:type="dxa"/>
            <w:vAlign w:val="bottom"/>
          </w:tcPr>
          <w:p w14:paraId="074E10E1" w14:textId="16256E68" w:rsidR="00C61C31" w:rsidRPr="00C61C31" w:rsidRDefault="00C61C31" w:rsidP="00730134">
            <w:pPr>
              <w:spacing w:after="0"/>
              <w:rPr>
                <w:sz w:val="22"/>
              </w:rPr>
            </w:pPr>
          </w:p>
        </w:tc>
        <w:tc>
          <w:tcPr>
            <w:tcW w:w="2128" w:type="dxa"/>
            <w:vAlign w:val="bottom"/>
          </w:tcPr>
          <w:p w14:paraId="58EA2F73" w14:textId="0918D0FA" w:rsidR="00C61C31" w:rsidRPr="00B751B7" w:rsidRDefault="00C61C31" w:rsidP="00394BAC">
            <w:pPr>
              <w:tabs>
                <w:tab w:val="left" w:pos="1935"/>
              </w:tabs>
              <w:spacing w:after="0"/>
              <w:jc w:val="right"/>
              <w:rPr>
                <w:sz w:val="20"/>
                <w:szCs w:val="20"/>
              </w:rPr>
            </w:pPr>
          </w:p>
        </w:tc>
      </w:tr>
      <w:tr w:rsidR="00C61C31" w:rsidRPr="00B751B7" w14:paraId="015C22C4" w14:textId="77777777" w:rsidTr="00C61C31">
        <w:trPr>
          <w:gridAfter w:val="1"/>
          <w:wAfter w:w="103" w:type="dxa"/>
          <w:trHeight w:val="19"/>
        </w:trPr>
        <w:tc>
          <w:tcPr>
            <w:tcW w:w="1644" w:type="dxa"/>
            <w:vAlign w:val="bottom"/>
          </w:tcPr>
          <w:p w14:paraId="334EB539" w14:textId="37F954D2" w:rsidR="00C61C31" w:rsidRPr="00C61C31" w:rsidRDefault="00C61C31" w:rsidP="00730134">
            <w:pPr>
              <w:spacing w:after="0"/>
              <w:rPr>
                <w:b/>
                <w:bCs/>
                <w:sz w:val="22"/>
              </w:rPr>
            </w:pPr>
            <w:r>
              <w:rPr>
                <w:b/>
                <w:bCs/>
                <w:sz w:val="22"/>
              </w:rPr>
              <w:t>General</w:t>
            </w:r>
          </w:p>
        </w:tc>
        <w:tc>
          <w:tcPr>
            <w:tcW w:w="5588" w:type="dxa"/>
            <w:vAlign w:val="bottom"/>
          </w:tcPr>
          <w:p w14:paraId="6D8B2BD6" w14:textId="35095BF5" w:rsidR="00C61C31" w:rsidRPr="00C61C31" w:rsidRDefault="00C61C31" w:rsidP="00C61C31">
            <w:pPr>
              <w:spacing w:after="0"/>
              <w:rPr>
                <w:b/>
                <w:bCs/>
                <w:sz w:val="22"/>
              </w:rPr>
            </w:pPr>
            <w:r w:rsidRPr="00C61C31">
              <w:rPr>
                <w:sz w:val="22"/>
              </w:rPr>
              <w:t>Buildings</w:t>
            </w:r>
          </w:p>
        </w:tc>
        <w:tc>
          <w:tcPr>
            <w:tcW w:w="2128" w:type="dxa"/>
            <w:vAlign w:val="bottom"/>
          </w:tcPr>
          <w:p w14:paraId="0F1DB2AC" w14:textId="2FE67C6F" w:rsidR="00C61C31" w:rsidRPr="00B751B7" w:rsidRDefault="00C61C31" w:rsidP="00394BAC">
            <w:pPr>
              <w:spacing w:after="0"/>
              <w:jc w:val="right"/>
              <w:rPr>
                <w:b/>
                <w:bCs/>
                <w:sz w:val="20"/>
                <w:szCs w:val="20"/>
              </w:rPr>
            </w:pPr>
          </w:p>
        </w:tc>
      </w:tr>
      <w:tr w:rsidR="00C61C31" w:rsidRPr="00A268F6" w14:paraId="12F70285" w14:textId="77777777" w:rsidTr="00730134">
        <w:trPr>
          <w:trHeight w:val="19"/>
        </w:trPr>
        <w:tc>
          <w:tcPr>
            <w:tcW w:w="1644" w:type="dxa"/>
            <w:vAlign w:val="bottom"/>
          </w:tcPr>
          <w:p w14:paraId="2BDCC8C6" w14:textId="31B547CB" w:rsidR="00C61C31" w:rsidRPr="00C61C31" w:rsidRDefault="00C61C31" w:rsidP="00730134">
            <w:pPr>
              <w:spacing w:after="0"/>
              <w:ind w:left="360" w:hanging="360"/>
              <w:rPr>
                <w:b/>
                <w:bCs/>
                <w:sz w:val="22"/>
              </w:rPr>
            </w:pPr>
          </w:p>
        </w:tc>
        <w:tc>
          <w:tcPr>
            <w:tcW w:w="5588" w:type="dxa"/>
            <w:vAlign w:val="bottom"/>
          </w:tcPr>
          <w:p w14:paraId="500F27A0" w14:textId="45615DD1" w:rsidR="00C61C31" w:rsidRPr="00C61C31" w:rsidRDefault="00C61C31" w:rsidP="00730134">
            <w:pPr>
              <w:spacing w:after="0"/>
              <w:rPr>
                <w:sz w:val="22"/>
              </w:rPr>
            </w:pPr>
            <w:r w:rsidRPr="00C61C31">
              <w:rPr>
                <w:sz w:val="22"/>
              </w:rPr>
              <w:t>Parks</w:t>
            </w:r>
          </w:p>
        </w:tc>
        <w:tc>
          <w:tcPr>
            <w:tcW w:w="2231" w:type="dxa"/>
            <w:gridSpan w:val="2"/>
            <w:vAlign w:val="bottom"/>
          </w:tcPr>
          <w:p w14:paraId="706FFAD7" w14:textId="3BAF6FB6" w:rsidR="00C61C31" w:rsidRPr="00B751B7" w:rsidRDefault="00C61C31" w:rsidP="00394BAC">
            <w:pPr>
              <w:spacing w:after="0"/>
              <w:ind w:right="120"/>
              <w:jc w:val="right"/>
              <w:rPr>
                <w:sz w:val="20"/>
                <w:szCs w:val="20"/>
              </w:rPr>
            </w:pPr>
          </w:p>
        </w:tc>
      </w:tr>
      <w:tr w:rsidR="00C61C31" w:rsidRPr="00A268F6" w14:paraId="2C7E5406" w14:textId="77777777" w:rsidTr="00730134">
        <w:trPr>
          <w:trHeight w:val="19"/>
        </w:trPr>
        <w:tc>
          <w:tcPr>
            <w:tcW w:w="1644" w:type="dxa"/>
            <w:vAlign w:val="bottom"/>
          </w:tcPr>
          <w:p w14:paraId="292857E6" w14:textId="77777777" w:rsidR="00C61C31" w:rsidRPr="00C61C31" w:rsidRDefault="00C61C31" w:rsidP="00730134">
            <w:pPr>
              <w:spacing w:after="0"/>
              <w:rPr>
                <w:sz w:val="22"/>
              </w:rPr>
            </w:pPr>
          </w:p>
        </w:tc>
        <w:tc>
          <w:tcPr>
            <w:tcW w:w="5588" w:type="dxa"/>
            <w:vAlign w:val="bottom"/>
          </w:tcPr>
          <w:p w14:paraId="0BC0D325" w14:textId="4936B7E8" w:rsidR="00C61C31" w:rsidRPr="00C61C31" w:rsidRDefault="00C61C31" w:rsidP="00730134">
            <w:pPr>
              <w:spacing w:after="0"/>
              <w:rPr>
                <w:sz w:val="22"/>
              </w:rPr>
            </w:pPr>
            <w:r w:rsidRPr="00C61C31">
              <w:rPr>
                <w:sz w:val="22"/>
              </w:rPr>
              <w:t>Storm Sewers and Stormwater Management</w:t>
            </w:r>
          </w:p>
        </w:tc>
        <w:tc>
          <w:tcPr>
            <w:tcW w:w="2231" w:type="dxa"/>
            <w:gridSpan w:val="2"/>
            <w:vAlign w:val="bottom"/>
          </w:tcPr>
          <w:p w14:paraId="7F70FBF1" w14:textId="545D60F9" w:rsidR="00C61C31" w:rsidRPr="00B751B7" w:rsidRDefault="00C61C31" w:rsidP="00394BAC">
            <w:pPr>
              <w:spacing w:after="0"/>
              <w:ind w:right="120"/>
              <w:jc w:val="right"/>
              <w:rPr>
                <w:sz w:val="20"/>
                <w:szCs w:val="20"/>
              </w:rPr>
            </w:pPr>
          </w:p>
        </w:tc>
      </w:tr>
      <w:tr w:rsidR="00C61C31" w:rsidRPr="00A268F6" w14:paraId="57E43A0E" w14:textId="77777777" w:rsidTr="00730134">
        <w:trPr>
          <w:trHeight w:val="19"/>
        </w:trPr>
        <w:tc>
          <w:tcPr>
            <w:tcW w:w="1644" w:type="dxa"/>
            <w:vAlign w:val="bottom"/>
          </w:tcPr>
          <w:p w14:paraId="056A2D3F" w14:textId="77777777" w:rsidR="00C61C31" w:rsidRPr="00C61C31" w:rsidRDefault="00C61C31" w:rsidP="00730134">
            <w:pPr>
              <w:spacing w:after="0"/>
              <w:rPr>
                <w:sz w:val="22"/>
              </w:rPr>
            </w:pPr>
          </w:p>
        </w:tc>
        <w:tc>
          <w:tcPr>
            <w:tcW w:w="5588" w:type="dxa"/>
            <w:vAlign w:val="bottom"/>
          </w:tcPr>
          <w:p w14:paraId="55566CCD" w14:textId="767550D8" w:rsidR="00C61C31" w:rsidRPr="00C61C31" w:rsidRDefault="00C61C31" w:rsidP="00730134">
            <w:pPr>
              <w:spacing w:after="0"/>
              <w:rPr>
                <w:sz w:val="22"/>
              </w:rPr>
            </w:pPr>
            <w:r w:rsidRPr="00C61C31">
              <w:rPr>
                <w:sz w:val="22"/>
              </w:rPr>
              <w:t>Equipment</w:t>
            </w:r>
          </w:p>
        </w:tc>
        <w:tc>
          <w:tcPr>
            <w:tcW w:w="2231" w:type="dxa"/>
            <w:gridSpan w:val="2"/>
            <w:vAlign w:val="bottom"/>
          </w:tcPr>
          <w:p w14:paraId="6F98E709" w14:textId="1D5E11B7" w:rsidR="00C61C31" w:rsidRPr="00B751B7" w:rsidRDefault="00C61C31" w:rsidP="00394BAC">
            <w:pPr>
              <w:spacing w:after="0"/>
              <w:ind w:right="120"/>
              <w:jc w:val="right"/>
              <w:rPr>
                <w:sz w:val="20"/>
                <w:szCs w:val="20"/>
              </w:rPr>
            </w:pPr>
          </w:p>
        </w:tc>
      </w:tr>
      <w:tr w:rsidR="00C61C31" w:rsidRPr="00A268F6" w14:paraId="4387F445" w14:textId="77777777" w:rsidTr="00C61C31">
        <w:trPr>
          <w:trHeight w:val="19"/>
        </w:trPr>
        <w:tc>
          <w:tcPr>
            <w:tcW w:w="1644" w:type="dxa"/>
            <w:vAlign w:val="bottom"/>
          </w:tcPr>
          <w:p w14:paraId="6994199A" w14:textId="77777777" w:rsidR="00C61C31" w:rsidRPr="00C61C31" w:rsidRDefault="00C61C31" w:rsidP="00730134">
            <w:pPr>
              <w:spacing w:after="0"/>
              <w:rPr>
                <w:sz w:val="22"/>
              </w:rPr>
            </w:pPr>
          </w:p>
        </w:tc>
        <w:tc>
          <w:tcPr>
            <w:tcW w:w="5588" w:type="dxa"/>
            <w:vAlign w:val="bottom"/>
          </w:tcPr>
          <w:p w14:paraId="71A72613" w14:textId="05290994" w:rsidR="00C61C31" w:rsidRPr="00C61C31" w:rsidRDefault="00C61C31" w:rsidP="00730134">
            <w:pPr>
              <w:spacing w:after="0"/>
              <w:rPr>
                <w:sz w:val="22"/>
              </w:rPr>
            </w:pPr>
            <w:r w:rsidRPr="00C61C31">
              <w:rPr>
                <w:sz w:val="22"/>
              </w:rPr>
              <w:t>Paving</w:t>
            </w:r>
          </w:p>
        </w:tc>
        <w:tc>
          <w:tcPr>
            <w:tcW w:w="2231" w:type="dxa"/>
            <w:gridSpan w:val="2"/>
            <w:vAlign w:val="bottom"/>
          </w:tcPr>
          <w:p w14:paraId="346C8DC8" w14:textId="3CDA6A7A" w:rsidR="00C61C31" w:rsidRPr="00B751B7" w:rsidRDefault="00C61C31" w:rsidP="00394BAC">
            <w:pPr>
              <w:spacing w:after="0"/>
              <w:ind w:right="120"/>
              <w:jc w:val="right"/>
              <w:rPr>
                <w:sz w:val="20"/>
                <w:szCs w:val="20"/>
              </w:rPr>
            </w:pPr>
          </w:p>
        </w:tc>
      </w:tr>
    </w:tbl>
    <w:p w14:paraId="54E36748" w14:textId="77777777" w:rsidR="00C61C31" w:rsidRDefault="00C61C31" w:rsidP="00A872E9">
      <w:pPr>
        <w:rPr>
          <w:rFonts w:ascii="Arial" w:hAnsi="Arial" w:cs="Arial"/>
          <w:sz w:val="18"/>
          <w:szCs w:val="18"/>
        </w:rPr>
      </w:pPr>
    </w:p>
    <w:p w14:paraId="6C0070D9" w14:textId="4A70E4F0" w:rsidR="00A872E9" w:rsidRDefault="00A872E9" w:rsidP="00A872E9">
      <w:r>
        <w:t xml:space="preserve">Any </w:t>
      </w:r>
      <w:r w:rsidRPr="00A268F6">
        <w:t>new water and sewer infrastructure</w:t>
      </w:r>
      <w:r>
        <w:t xml:space="preserve"> costs,</w:t>
      </w:r>
      <w:r w:rsidRPr="00A268F6">
        <w:t xml:space="preserve"> as it relates to subdivision development and </w:t>
      </w:r>
      <w:r>
        <w:t xml:space="preserve">any </w:t>
      </w:r>
      <w:r w:rsidRPr="00A268F6">
        <w:t xml:space="preserve">necessary new water source </w:t>
      </w:r>
      <w:r>
        <w:t xml:space="preserve">infrastructure </w:t>
      </w:r>
      <w:r w:rsidRPr="00A268F6">
        <w:t>to serve the new development</w:t>
      </w:r>
      <w:r>
        <w:t>,</w:t>
      </w:r>
      <w:r w:rsidRPr="00A268F6">
        <w:t xml:space="preserve"> are borne by the developer. The same is true of commercial development, where the developer of the property is responsible for </w:t>
      </w:r>
      <w:r>
        <w:t xml:space="preserve">the </w:t>
      </w:r>
      <w:r w:rsidRPr="00A268F6">
        <w:t>extension of all utilities into the site, consistent with approved Planning Commission guidelines and Water and Sewer Commission recommendations.</w:t>
      </w:r>
    </w:p>
    <w:p w14:paraId="004B8B7C" w14:textId="77777777" w:rsidR="00342DCF" w:rsidRDefault="00342DCF" w:rsidP="00A872E9"/>
    <w:p w14:paraId="768E48C3" w14:textId="77777777" w:rsidR="00342DCF" w:rsidRDefault="00342DCF" w:rsidP="00A872E9"/>
    <w:p w14:paraId="41B2BCAF" w14:textId="5D97C3FE" w:rsidR="00C076B2" w:rsidRPr="00C076B2" w:rsidRDefault="00C076B2" w:rsidP="00C076B2">
      <w:pPr>
        <w:pStyle w:val="Heading4"/>
        <w:rPr>
          <w:color w:val="auto"/>
        </w:rPr>
      </w:pPr>
      <w:r w:rsidRPr="00C076B2">
        <w:rPr>
          <w:color w:val="auto"/>
        </w:rPr>
        <w:lastRenderedPageBreak/>
        <w:t>Services and Infrastructure For Development Outside the Municipal Growth Area</w:t>
      </w:r>
    </w:p>
    <w:p w14:paraId="68D0E94C" w14:textId="77777777" w:rsidR="00A872E9" w:rsidRDefault="00A872E9" w:rsidP="00A872E9">
      <w:r w:rsidRPr="00EC6056">
        <w:t>The Town of Mount Airy does not provide water and sewer services beyond the municipal limits</w:t>
      </w:r>
      <w:r>
        <w:t>, unless specifically approved by Maryland Department of the Environment in the case of a public health and safety exception</w:t>
      </w:r>
      <w:r w:rsidRPr="00EC6056">
        <w:t xml:space="preserve">.  Other municipal services that are provided by the State, County and other volunteer </w:t>
      </w:r>
      <w:r w:rsidRPr="00460B41">
        <w:t>organizations transcend the municipal boundaries and serve the four-county area surrounding the Town. Fire, EMS and police service the four-county area, and the school boards in Frederick and Carroll Counties serve the municipal student population.</w:t>
      </w:r>
      <w:r w:rsidRPr="00EC6056">
        <w:t xml:space="preserve"> </w:t>
      </w:r>
    </w:p>
    <w:p w14:paraId="3192F0C3" w14:textId="45FF1177" w:rsidR="00A872E9" w:rsidRPr="00C076B2" w:rsidRDefault="00C076B2" w:rsidP="00C076B2">
      <w:pPr>
        <w:pStyle w:val="Heading3"/>
        <w:pBdr>
          <w:bottom w:val="single" w:sz="4" w:space="1" w:color="auto"/>
        </w:pBdr>
        <w:rPr>
          <w:rFonts w:ascii="Times New Roman" w:hAnsi="Times New Roman" w:cs="Times New Roman"/>
        </w:rPr>
      </w:pPr>
      <w:bookmarkStart w:id="139" w:name="_Toc189754496"/>
      <w:r w:rsidRPr="00C076B2">
        <w:rPr>
          <w:rFonts w:ascii="Times New Roman" w:hAnsi="Times New Roman" w:cs="Times New Roman"/>
        </w:rPr>
        <w:t>OPEN SPACE</w:t>
      </w:r>
      <w:bookmarkEnd w:id="139"/>
    </w:p>
    <w:p w14:paraId="6D2B2EBF" w14:textId="44EEA767" w:rsidR="00A872E9" w:rsidRPr="00AE2D4A" w:rsidRDefault="00A872E9" w:rsidP="00A872E9">
      <w:pPr>
        <w:rPr>
          <w:szCs w:val="24"/>
        </w:rPr>
      </w:pPr>
      <w:r w:rsidRPr="00AE2D4A">
        <w:rPr>
          <w:szCs w:val="24"/>
        </w:rPr>
        <w:t xml:space="preserve">Open space is more than a legal requirement; it is a vital component of community welfare and quality of life. By thoughtfully integrating natural resources with community needs, we can mitigate the environmental impact of development. </w:t>
      </w:r>
    </w:p>
    <w:p w14:paraId="2CAD4149" w14:textId="77777777" w:rsidR="00A872E9" w:rsidRPr="00AE2D4A" w:rsidRDefault="00A872E9" w:rsidP="00A872E9">
      <w:pPr>
        <w:rPr>
          <w:szCs w:val="24"/>
        </w:rPr>
      </w:pPr>
      <w:r w:rsidRPr="00AE2D4A">
        <w:rPr>
          <w:szCs w:val="24"/>
        </w:rPr>
        <w:t>Therefore, open space should be an integral part of future designs, not merely an afterthought. Incorporating well-designed open spaces into planning demonstrates foresight and enhances overall community benefit. Rather than leaving areas as blank spaces on a concept plan, a strategic approach to their use will provide lasting advantages for the town.</w:t>
      </w:r>
    </w:p>
    <w:p w14:paraId="0DAE5694" w14:textId="04D29905" w:rsidR="00A872E9" w:rsidRPr="00C076B2" w:rsidRDefault="00C076B2" w:rsidP="00C076B2">
      <w:pPr>
        <w:pStyle w:val="Heading3"/>
        <w:pBdr>
          <w:bottom w:val="single" w:sz="4" w:space="1" w:color="auto"/>
        </w:pBdr>
        <w:rPr>
          <w:rFonts w:ascii="Times New Roman" w:hAnsi="Times New Roman" w:cs="Times New Roman"/>
        </w:rPr>
      </w:pPr>
      <w:bookmarkStart w:id="140" w:name="_Toc189754497"/>
      <w:r w:rsidRPr="00C076B2">
        <w:rPr>
          <w:rFonts w:ascii="Times New Roman" w:hAnsi="Times New Roman" w:cs="Times New Roman"/>
        </w:rPr>
        <w:t>RURAL BUFFERS AND TRANSITIONAL AREAS.</w:t>
      </w:r>
      <w:bookmarkEnd w:id="140"/>
      <w:r w:rsidRPr="00C076B2">
        <w:rPr>
          <w:rFonts w:ascii="Times New Roman" w:hAnsi="Times New Roman" w:cs="Times New Roman"/>
        </w:rPr>
        <w:t xml:space="preserve"> </w:t>
      </w:r>
    </w:p>
    <w:p w14:paraId="743C230F" w14:textId="77777777" w:rsidR="00A872E9" w:rsidRPr="00EC6056" w:rsidRDefault="00A872E9" w:rsidP="00A872E9">
      <w:r w:rsidRPr="00EC6056">
        <w:t xml:space="preserve">The Town has been very diligent in following their comprehensive plan for development, open space, and infrastructure to support </w:t>
      </w:r>
      <w:r>
        <w:t xml:space="preserve">the </w:t>
      </w:r>
      <w:r w:rsidRPr="00EC6056">
        <w:t>Town</w:t>
      </w:r>
      <w:r>
        <w:t>’s</w:t>
      </w:r>
      <w:r w:rsidRPr="00EC6056">
        <w:t xml:space="preserve"> residential and commercial growth over time. Because the Town resides in two counties and is actually bounded by four counties, defining the Town boundaries and future growth areas has become increasingly important. </w:t>
      </w:r>
    </w:p>
    <w:p w14:paraId="4219F89A" w14:textId="77777777" w:rsidR="00A872E9" w:rsidRPr="00EC6056" w:rsidRDefault="00A872E9" w:rsidP="00A872E9">
      <w:r w:rsidRPr="00EC6056">
        <w:t>Th</w:t>
      </w:r>
      <w:r>
        <w:t xml:space="preserve">is 2023 Comprehensive Master Plan Update includes future annexation areas around our current borders in order to create physical borders and green space to serve as a rural buffer </w:t>
      </w:r>
      <w:r w:rsidRPr="00EC6056">
        <w:t>between the municipal</w:t>
      </w:r>
      <w:r>
        <w:t xml:space="preserve"> growth limits and the Counties. Implementation of this annexation plan is vitally important. T</w:t>
      </w:r>
      <w:r w:rsidRPr="00EC6056">
        <w:t>he</w:t>
      </w:r>
      <w:r>
        <w:t xml:space="preserve"> </w:t>
      </w:r>
      <w:r w:rsidRPr="00EC6056">
        <w:t xml:space="preserve">Town has a conservation zone in their zoning ordinance that can provide adequate protections to </w:t>
      </w:r>
      <w:r>
        <w:t xml:space="preserve">annexed </w:t>
      </w:r>
      <w:r w:rsidRPr="00EC6056">
        <w:t xml:space="preserve">land areas on the </w:t>
      </w:r>
      <w:r>
        <w:t>periphery</w:t>
      </w:r>
      <w:r w:rsidRPr="00EC6056">
        <w:t xml:space="preserve"> of the Town</w:t>
      </w:r>
      <w:r>
        <w:t>.</w:t>
      </w:r>
      <w:r w:rsidRPr="00EC6056">
        <w:t xml:space="preserve">  Some of these parcels that lend themselves to conservation and open space type of zoning classifications are suitable to create a buffer type of area.  </w:t>
      </w:r>
    </w:p>
    <w:p w14:paraId="7962F30D" w14:textId="77777777" w:rsidR="00A872E9" w:rsidRPr="00EC6056" w:rsidRDefault="00A872E9" w:rsidP="00A872E9">
      <w:r w:rsidRPr="00EC6056">
        <w:t>These new buffer areas also create an opportunity to serve as additional water recharge areas for our municipal well system.  Passive</w:t>
      </w:r>
      <w:r>
        <w:t xml:space="preserve"> (e.g. parks)</w:t>
      </w:r>
      <w:r w:rsidRPr="00EC6056">
        <w:t xml:space="preserve"> </w:t>
      </w:r>
      <w:r>
        <w:t xml:space="preserve">and active </w:t>
      </w:r>
      <w:r w:rsidRPr="00EC6056">
        <w:t xml:space="preserve">recreational opportunities </w:t>
      </w:r>
      <w:r>
        <w:t>(e.g. sports fields)</w:t>
      </w:r>
      <w:r w:rsidRPr="00EC6056">
        <w:t xml:space="preserve"> would also be well served on those conservation</w:t>
      </w:r>
      <w:r>
        <w:t>-</w:t>
      </w:r>
      <w:r w:rsidRPr="00EC6056">
        <w:t xml:space="preserve">zoned properties.  </w:t>
      </w:r>
    </w:p>
    <w:p w14:paraId="64132205" w14:textId="77777777" w:rsidR="00A872E9" w:rsidRDefault="00A872E9" w:rsidP="00A872E9">
      <w:r w:rsidRPr="00EC6056">
        <w:t>In terms of transitional areas of development, the Town has created three transitional type</w:t>
      </w:r>
      <w:r>
        <w:t>s</w:t>
      </w:r>
      <w:r w:rsidRPr="00EC6056">
        <w:t xml:space="preserve"> of commercial zoning to protect residential areas that are </w:t>
      </w:r>
      <w:r>
        <w:t>adjacent to</w:t>
      </w:r>
      <w:r w:rsidRPr="00EC6056">
        <w:t xml:space="preserve"> existing commercial zones.  The Towns three transitional zones are the downtown zone</w:t>
      </w:r>
      <w:r>
        <w:t xml:space="preserve"> (DTZ)</w:t>
      </w:r>
      <w:r w:rsidRPr="00EC6056">
        <w:t xml:space="preserve">, which allows a mixture of </w:t>
      </w:r>
      <w:r w:rsidRPr="00EC6056">
        <w:lastRenderedPageBreak/>
        <w:t xml:space="preserve">commercial retail development along with the opportunity for housing in the downtown area; limited commercial </w:t>
      </w:r>
      <w:r>
        <w:t xml:space="preserve">(LC) </w:t>
      </w:r>
      <w:r w:rsidRPr="00EC6056">
        <w:t>which is a lower-level commercial zone used between the heavier commercial zones and Main Street</w:t>
      </w:r>
      <w:r>
        <w:t>,</w:t>
      </w:r>
      <w:r w:rsidRPr="00EC6056">
        <w:t xml:space="preserve"> and the last is neighborhood professional </w:t>
      </w:r>
      <w:r>
        <w:t xml:space="preserve">(NP) </w:t>
      </w:r>
      <w:r w:rsidRPr="00EC6056">
        <w:t>which is much more restrictive and fundamentally protects long-standing residential areas in close proximity to major commercial corridors.</w:t>
      </w:r>
    </w:p>
    <w:p w14:paraId="09C60DD7" w14:textId="4B9474A4" w:rsidR="00A872E9" w:rsidRPr="00C076B2" w:rsidRDefault="00A872E9" w:rsidP="00C076B2">
      <w:pPr>
        <w:pStyle w:val="Heading4"/>
        <w:rPr>
          <w:color w:val="auto"/>
        </w:rPr>
      </w:pPr>
      <w:r w:rsidRPr="00C076B2">
        <w:rPr>
          <w:color w:val="auto"/>
        </w:rPr>
        <w:t>Protection of sensitive areas</w:t>
      </w:r>
      <w:r w:rsidR="004F4AEC" w:rsidRPr="00C076B2">
        <w:rPr>
          <w:color w:val="auto"/>
        </w:rPr>
        <w:t xml:space="preserve"> </w:t>
      </w:r>
      <w:r w:rsidRPr="00C076B2">
        <w:rPr>
          <w:color w:val="auto"/>
        </w:rPr>
        <w:t>that could be impacted by development within the proposed municipal growth area.</w:t>
      </w:r>
    </w:p>
    <w:p w14:paraId="3A08957A" w14:textId="00A230A3" w:rsidR="00A872E9" w:rsidRPr="00460B41" w:rsidRDefault="00A872E9" w:rsidP="00A872E9">
      <w:pPr>
        <w:rPr>
          <w:sz w:val="28"/>
          <w:szCs w:val="24"/>
        </w:rPr>
      </w:pPr>
      <w:r w:rsidRPr="00EC6056">
        <w:t>The Natural Resources chapter of th</w:t>
      </w:r>
      <w:r>
        <w:t xml:space="preserve">is </w:t>
      </w:r>
      <w:r w:rsidRPr="00EC6056">
        <w:t xml:space="preserve">Master Plan addresses the location and protection of sensitive areas within the Town limits.  </w:t>
      </w:r>
      <w:r>
        <w:t xml:space="preserve">These areas include </w:t>
      </w:r>
      <w:r w:rsidRPr="00EC6056">
        <w:t>well-head protection area</w:t>
      </w:r>
      <w:r>
        <w:t>s</w:t>
      </w:r>
      <w:r w:rsidRPr="00EC6056">
        <w:t xml:space="preserve"> and floodplains.  The Town</w:t>
      </w:r>
      <w:r>
        <w:t>’s</w:t>
      </w:r>
      <w:r w:rsidRPr="00EC6056">
        <w:t xml:space="preserve"> development </w:t>
      </w:r>
      <w:r>
        <w:t xml:space="preserve">application </w:t>
      </w:r>
      <w:r w:rsidRPr="00EC6056">
        <w:t>review process ensures</w:t>
      </w:r>
      <w:r>
        <w:t xml:space="preserve"> the</w:t>
      </w:r>
      <w:r w:rsidRPr="00EC6056">
        <w:t xml:space="preserve"> identification and protection of environmentally sensitive areas on a parcel-by-parcel basis.  Carroll County implements the protection of </w:t>
      </w:r>
      <w:r>
        <w:t xml:space="preserve">any affected </w:t>
      </w:r>
      <w:r w:rsidRPr="00EC6056">
        <w:t xml:space="preserve">floodplain areas during the site development review process. </w:t>
      </w:r>
    </w:p>
    <w:p w14:paraId="765B4242" w14:textId="0842C585" w:rsidR="00A872E9" w:rsidRPr="00C076B2" w:rsidRDefault="00C076B2" w:rsidP="00C076B2">
      <w:pPr>
        <w:pStyle w:val="Heading4"/>
        <w:rPr>
          <w:color w:val="auto"/>
        </w:rPr>
      </w:pPr>
      <w:r w:rsidRPr="00C076B2">
        <w:rPr>
          <w:color w:val="auto"/>
        </w:rPr>
        <w:t>FUTURE MUNICIPAL GROWTH AREAS OUTSIDE THE MUNICIPAL LIMITS</w:t>
      </w:r>
    </w:p>
    <w:p w14:paraId="2609CF1F" w14:textId="1A503856" w:rsidR="00A872E9" w:rsidRDefault="00A872E9" w:rsidP="00A872E9">
      <w:r w:rsidRPr="000F2881">
        <w:t>Th</w:t>
      </w:r>
      <w:r>
        <w:t>is</w:t>
      </w:r>
      <w:r w:rsidRPr="000F2881">
        <w:t xml:space="preserve"> 20</w:t>
      </w:r>
      <w:r>
        <w:t>2</w:t>
      </w:r>
      <w:r w:rsidRPr="000F2881">
        <w:t xml:space="preserve">3 Comprehensive Master Plan update </w:t>
      </w:r>
      <w:r>
        <w:t>includes changes to the</w:t>
      </w:r>
      <w:r w:rsidRPr="000F2881">
        <w:t xml:space="preserve"> future growth boundary. </w:t>
      </w:r>
      <w:r>
        <w:t xml:space="preserve">But the </w:t>
      </w:r>
      <w:r w:rsidRPr="000F2881">
        <w:t xml:space="preserve">proposed land use designations </w:t>
      </w:r>
      <w:r>
        <w:t xml:space="preserve">of those future annexations will continue to push for </w:t>
      </w:r>
      <w:r w:rsidRPr="000F2881">
        <w:t>conservation</w:t>
      </w:r>
      <w:r w:rsidR="004F4AEC">
        <w:t xml:space="preserve"> land use and maximize open space in other land use designations, where possible</w:t>
      </w:r>
      <w:r w:rsidRPr="000F2881">
        <w:t xml:space="preserve">.   This </w:t>
      </w:r>
      <w:r w:rsidR="004F4AEC">
        <w:t xml:space="preserve">emphasis </w:t>
      </w:r>
      <w:r w:rsidRPr="000F2881">
        <w:t xml:space="preserve">is due to </w:t>
      </w:r>
      <w:r w:rsidR="00357D10">
        <w:t>two</w:t>
      </w:r>
      <w:r w:rsidRPr="000F2881">
        <w:t xml:space="preserve"> factors.   The first is the limitation on public water supply </w:t>
      </w:r>
      <w:r w:rsidR="00357D10">
        <w:t xml:space="preserve">(due to our dependence upon groundwater sources) </w:t>
      </w:r>
      <w:r w:rsidRPr="000F2881">
        <w:t>and wastewater processing capacity due to standards set by MDE</w:t>
      </w:r>
      <w:r>
        <w:t xml:space="preserve">.  </w:t>
      </w:r>
      <w:r w:rsidR="00357D10">
        <w:t>Secondly</w:t>
      </w:r>
      <w:r w:rsidRPr="000F2881">
        <w:t>, the</w:t>
      </w:r>
      <w:r w:rsidR="00357D10">
        <w:t>re is a clear,</w:t>
      </w:r>
      <w:r w:rsidRPr="000F2881">
        <w:t xml:space="preserve"> </w:t>
      </w:r>
      <w:r>
        <w:t xml:space="preserve">strong </w:t>
      </w:r>
      <w:r w:rsidRPr="000F2881">
        <w:t xml:space="preserve">desire to </w:t>
      </w:r>
      <w:r w:rsidR="00357D10">
        <w:t>reduce</w:t>
      </w:r>
      <w:r>
        <w:t xml:space="preserve"> our open space deficit and to create new </w:t>
      </w:r>
      <w:r w:rsidRPr="000F2881">
        <w:t>recreational opportunities</w:t>
      </w:r>
      <w:r>
        <w:t xml:space="preserve">.  </w:t>
      </w:r>
      <w:r w:rsidRPr="000F2881">
        <w:t xml:space="preserve">The Town will continue to promote the most efficient use of land for all land use designations in accordance with of the State of Maryland’s Smart Growth Principles.  </w:t>
      </w:r>
    </w:p>
    <w:p w14:paraId="615B9687" w14:textId="77777777" w:rsidR="00A872E9" w:rsidRDefault="00A872E9" w:rsidP="00A872E9">
      <w:pPr>
        <w:spacing w:after="0"/>
        <w:jc w:val="center"/>
      </w:pPr>
      <w:r>
        <w:br w:type="page"/>
      </w:r>
    </w:p>
    <w:p w14:paraId="25D6BB7E" w14:textId="03F53FBB" w:rsidR="00A872E9" w:rsidRPr="00466CFF" w:rsidRDefault="00A872E9" w:rsidP="00436386">
      <w:pPr>
        <w:pStyle w:val="Heading2"/>
        <w:rPr>
          <w:sz w:val="28"/>
          <w:szCs w:val="28"/>
        </w:rPr>
      </w:pPr>
      <w:bookmarkStart w:id="141" w:name="_Toc189754498"/>
      <w:r w:rsidRPr="00466CFF">
        <w:rPr>
          <w:color w:val="auto"/>
          <w:sz w:val="28"/>
          <w:szCs w:val="28"/>
        </w:rPr>
        <w:lastRenderedPageBreak/>
        <w:t>Municipal Growth</w:t>
      </w:r>
      <w:r w:rsidR="00C076B2" w:rsidRPr="00466CFF">
        <w:rPr>
          <w:color w:val="auto"/>
          <w:sz w:val="28"/>
          <w:szCs w:val="28"/>
        </w:rPr>
        <w:t xml:space="preserve"> </w:t>
      </w:r>
      <w:r w:rsidRPr="00466CFF">
        <w:rPr>
          <w:color w:val="auto"/>
          <w:sz w:val="28"/>
          <w:szCs w:val="28"/>
        </w:rPr>
        <w:t>Objective and Implementing Strategies</w:t>
      </w:r>
      <w:bookmarkEnd w:id="141"/>
    </w:p>
    <w:p w14:paraId="709C4DD8" w14:textId="2D657DC3" w:rsidR="008D11C6" w:rsidRPr="007C6563" w:rsidRDefault="008D11C6" w:rsidP="008D11C6">
      <w:pPr>
        <w:spacing w:after="0"/>
        <w:rPr>
          <w:szCs w:val="24"/>
        </w:rPr>
      </w:pPr>
      <w:r w:rsidRPr="00C076B2">
        <w:rPr>
          <w:b/>
          <w:bCs/>
          <w:u w:val="single"/>
        </w:rPr>
        <w:t>STRATEGIC GOAL D</w:t>
      </w:r>
      <w:r w:rsidR="00E06721" w:rsidRPr="0069480C">
        <w:rPr>
          <w:rStyle w:val="Heading1Char"/>
          <w:color w:val="auto"/>
          <w:sz w:val="24"/>
          <w:szCs w:val="22"/>
        </w:rPr>
        <w:t xml:space="preserve"> </w:t>
      </w:r>
      <w:r w:rsidR="00E06721" w:rsidRPr="00E06721">
        <w:rPr>
          <w:rStyle w:val="Heading1Char"/>
          <w:b/>
          <w:bCs/>
          <w:color w:val="auto"/>
          <w:szCs w:val="24"/>
        </w:rPr>
        <w:t>-</w:t>
      </w:r>
      <w:r w:rsidRPr="008D11C6">
        <w:rPr>
          <w:rStyle w:val="Heading1Char"/>
          <w:color w:val="auto"/>
          <w:szCs w:val="24"/>
        </w:rPr>
        <w:t xml:space="preserve"> </w:t>
      </w:r>
      <w:bookmarkStart w:id="142" w:name="_Hlk176017763"/>
      <w:r w:rsidRPr="000E123B">
        <w:rPr>
          <w:b/>
          <w:bCs/>
          <w:szCs w:val="24"/>
          <w:u w:val="single"/>
        </w:rPr>
        <w:t>Commercial Development</w:t>
      </w:r>
      <w:r w:rsidRPr="000E123B">
        <w:rPr>
          <w:b/>
          <w:bCs/>
          <w:szCs w:val="24"/>
        </w:rPr>
        <w:t>:</w:t>
      </w:r>
      <w:r w:rsidRPr="007C6563">
        <w:rPr>
          <w:szCs w:val="24"/>
        </w:rPr>
        <w:t xml:space="preserve">  </w:t>
      </w:r>
      <w:r w:rsidR="008C2E35">
        <w:rPr>
          <w:szCs w:val="24"/>
        </w:rPr>
        <w:t>Pursue</w:t>
      </w:r>
      <w:r w:rsidR="008C2E35" w:rsidRPr="001C68A5">
        <w:rPr>
          <w:szCs w:val="24"/>
        </w:rPr>
        <w:t xml:space="preserve"> our commercial economic development along Center Street (in concert with Goal </w:t>
      </w:r>
      <w:r w:rsidR="008C2E35">
        <w:rPr>
          <w:szCs w:val="24"/>
        </w:rPr>
        <w:t>B</w:t>
      </w:r>
      <w:r w:rsidR="008C2E35" w:rsidRPr="001C68A5">
        <w:rPr>
          <w:szCs w:val="24"/>
        </w:rPr>
        <w:t xml:space="preserve">) and </w:t>
      </w:r>
      <w:r w:rsidR="008C2E35">
        <w:rPr>
          <w:szCs w:val="24"/>
        </w:rPr>
        <w:t xml:space="preserve">the </w:t>
      </w:r>
      <w:r w:rsidR="008C2E35" w:rsidRPr="001C68A5">
        <w:rPr>
          <w:szCs w:val="24"/>
        </w:rPr>
        <w:t>South Main Street corridors while exploring suitable site</w:t>
      </w:r>
      <w:r w:rsidR="008C2E35">
        <w:rPr>
          <w:szCs w:val="24"/>
        </w:rPr>
        <w:t>s</w:t>
      </w:r>
      <w:r w:rsidR="008C2E35" w:rsidRPr="001C68A5">
        <w:rPr>
          <w:szCs w:val="24"/>
        </w:rPr>
        <w:t xml:space="preserve"> for </w:t>
      </w:r>
      <w:r w:rsidR="008C2E35">
        <w:rPr>
          <w:szCs w:val="24"/>
        </w:rPr>
        <w:t>1) a new police station; 2) medical services; and 3) small businesses.</w:t>
      </w:r>
      <w:bookmarkEnd w:id="142"/>
    </w:p>
    <w:p w14:paraId="376355A6" w14:textId="77777777" w:rsidR="008D11C6" w:rsidRPr="007C6563" w:rsidRDefault="008D11C6" w:rsidP="008D11C6">
      <w:pPr>
        <w:spacing w:after="0"/>
        <w:rPr>
          <w:b/>
          <w:bCs/>
          <w:sz w:val="16"/>
          <w:szCs w:val="16"/>
          <w:highlight w:val="lightGray"/>
          <w:u w:val="single"/>
        </w:rPr>
      </w:pPr>
    </w:p>
    <w:p w14:paraId="78D996A5" w14:textId="77777777" w:rsidR="008D11C6" w:rsidRPr="000649C3" w:rsidRDefault="008D11C6" w:rsidP="008D11C6">
      <w:pPr>
        <w:spacing w:after="0"/>
        <w:rPr>
          <w:szCs w:val="24"/>
        </w:rPr>
      </w:pPr>
      <w:bookmarkStart w:id="143" w:name="_Hlk176022739"/>
      <w:r w:rsidRPr="00DA4572">
        <w:rPr>
          <w:b/>
          <w:bCs/>
          <w:szCs w:val="24"/>
          <w:highlight w:val="lightGray"/>
          <w:u w:val="single"/>
        </w:rPr>
        <w:t xml:space="preserve">Objective </w:t>
      </w:r>
      <w:r>
        <w:rPr>
          <w:b/>
          <w:bCs/>
          <w:szCs w:val="24"/>
          <w:highlight w:val="lightGray"/>
          <w:u w:val="single"/>
        </w:rPr>
        <w:t>D</w:t>
      </w:r>
      <w:r w:rsidRPr="00DA4572">
        <w:rPr>
          <w:b/>
          <w:bCs/>
          <w:szCs w:val="24"/>
          <w:highlight w:val="lightGray"/>
          <w:u w:val="single"/>
        </w:rPr>
        <w:t>.5.1</w:t>
      </w:r>
      <w:r w:rsidRPr="00342DCF">
        <w:rPr>
          <w:b/>
          <w:bCs/>
          <w:szCs w:val="24"/>
          <w:highlight w:val="lightGray"/>
          <w:u w:val="single"/>
        </w:rPr>
        <w:t>:</w:t>
      </w:r>
      <w:r w:rsidRPr="00DA4572">
        <w:rPr>
          <w:szCs w:val="24"/>
        </w:rPr>
        <w:t xml:space="preserve"> </w:t>
      </w:r>
      <w:r>
        <w:rPr>
          <w:szCs w:val="24"/>
        </w:rPr>
        <w:t>Begin the urban renewal (aka “redevelopment”) of properties considered as “blighted areas” or “slum areas.”</w:t>
      </w:r>
      <w:r w:rsidRPr="000649C3">
        <w:rPr>
          <w:szCs w:val="24"/>
        </w:rPr>
        <w:t xml:space="preserve">  </w:t>
      </w:r>
    </w:p>
    <w:p w14:paraId="4E7533DF" w14:textId="77777777" w:rsidR="008D11C6" w:rsidRPr="007C6563" w:rsidRDefault="008D11C6" w:rsidP="008D11C6">
      <w:pPr>
        <w:spacing w:after="0"/>
        <w:rPr>
          <w:b/>
          <w:bCs/>
          <w:sz w:val="16"/>
          <w:szCs w:val="16"/>
          <w:u w:val="single"/>
        </w:rPr>
      </w:pPr>
    </w:p>
    <w:p w14:paraId="0153DCA4" w14:textId="28263EB7" w:rsidR="008D11C6" w:rsidRPr="000649C3" w:rsidRDefault="008D11C6" w:rsidP="00342DCF">
      <w:pPr>
        <w:spacing w:after="0"/>
        <w:ind w:firstLine="540"/>
        <w:rPr>
          <w:szCs w:val="24"/>
        </w:rPr>
      </w:pPr>
      <w:r w:rsidRPr="000649C3">
        <w:rPr>
          <w:b/>
          <w:bCs/>
          <w:szCs w:val="24"/>
          <w:u w:val="single"/>
        </w:rPr>
        <w:t>Objective Lead</w:t>
      </w:r>
      <w:r w:rsidRPr="003A45FF">
        <w:rPr>
          <w:b/>
          <w:bCs/>
          <w:szCs w:val="24"/>
          <w:u w:val="single"/>
        </w:rPr>
        <w:t>:</w:t>
      </w:r>
      <w:r w:rsidRPr="000649C3">
        <w:rPr>
          <w:szCs w:val="24"/>
        </w:rPr>
        <w:t xml:space="preserve">  </w:t>
      </w:r>
      <w:r>
        <w:rPr>
          <w:szCs w:val="24"/>
        </w:rPr>
        <w:t>Town Council or Council-designated committee acting under the Council’s authority for urban renewal</w:t>
      </w:r>
    </w:p>
    <w:p w14:paraId="09441EE7" w14:textId="77777777" w:rsidR="008D11C6" w:rsidRPr="007C6563" w:rsidRDefault="008D11C6" w:rsidP="008D11C6">
      <w:pPr>
        <w:spacing w:after="0"/>
        <w:rPr>
          <w:sz w:val="16"/>
          <w:szCs w:val="16"/>
        </w:rPr>
      </w:pPr>
    </w:p>
    <w:p w14:paraId="1562348D" w14:textId="77777777" w:rsidR="008D11C6" w:rsidRPr="000649C3" w:rsidRDefault="008D11C6" w:rsidP="008D11C6">
      <w:pPr>
        <w:spacing w:after="0"/>
        <w:ind w:left="450"/>
        <w:rPr>
          <w:b/>
          <w:bCs/>
          <w:szCs w:val="24"/>
          <w:u w:val="single"/>
        </w:rPr>
      </w:pPr>
      <w:r w:rsidRPr="000649C3">
        <w:rPr>
          <w:szCs w:val="24"/>
        </w:rPr>
        <w:tab/>
      </w:r>
      <w:r w:rsidRPr="000649C3">
        <w:rPr>
          <w:b/>
          <w:bCs/>
          <w:szCs w:val="24"/>
          <w:u w:val="single"/>
        </w:rPr>
        <w:t>Implementation:</w:t>
      </w:r>
    </w:p>
    <w:p w14:paraId="7386BFC7" w14:textId="77777777" w:rsidR="008D11C6" w:rsidRPr="000649C3" w:rsidRDefault="008D11C6">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1080"/>
        <w:rPr>
          <w:szCs w:val="24"/>
        </w:rPr>
      </w:pPr>
      <w:r>
        <w:rPr>
          <w:szCs w:val="24"/>
        </w:rPr>
        <w:t xml:space="preserve">Using the chapter’s proposed table of properties needing redevelopment as a start-point, determine what properties require urban renewal or redevelopment. In this assessment, use approved </w:t>
      </w:r>
      <w:r w:rsidRPr="00425199">
        <w:rPr>
          <w:szCs w:val="24"/>
          <w:u w:val="single"/>
        </w:rPr>
        <w:t>criteria</w:t>
      </w:r>
      <w:r>
        <w:rPr>
          <w:szCs w:val="24"/>
        </w:rPr>
        <w:t xml:space="preserve"> for what constitutes “blighted” or “slum.”</w:t>
      </w:r>
    </w:p>
    <w:p w14:paraId="1378207B" w14:textId="77777777" w:rsidR="008D11C6" w:rsidRPr="000649C3" w:rsidRDefault="008D11C6">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1080"/>
        <w:rPr>
          <w:szCs w:val="24"/>
        </w:rPr>
      </w:pPr>
      <w:r>
        <w:rPr>
          <w:szCs w:val="24"/>
        </w:rPr>
        <w:t>Prioritize the final assessment results to begin the Town’s engagement with property owners to begin urban renewal or redevelopment.  Property prioritization is to be based upon criteria set by the Town Council or by its designated committee.</w:t>
      </w:r>
    </w:p>
    <w:p w14:paraId="0282CF33" w14:textId="77777777" w:rsidR="008D11C6" w:rsidRPr="000649C3" w:rsidRDefault="008D11C6">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1080"/>
        <w:rPr>
          <w:szCs w:val="24"/>
        </w:rPr>
      </w:pPr>
      <w:r>
        <w:rPr>
          <w:szCs w:val="24"/>
        </w:rPr>
        <w:t>Establish a new process (to become approved Town Code) for property-owner engagement to begin urban renewal/redevelopment, and gain Town Council and Town Attorney approval before its use.</w:t>
      </w:r>
    </w:p>
    <w:p w14:paraId="6F539A10" w14:textId="77777777" w:rsidR="008D11C6" w:rsidRDefault="008D11C6">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1080"/>
        <w:rPr>
          <w:szCs w:val="24"/>
        </w:rPr>
      </w:pPr>
      <w:r>
        <w:rPr>
          <w:szCs w:val="24"/>
        </w:rPr>
        <w:t>With Town Council approval, begin the approved process for urban renewal.</w:t>
      </w:r>
    </w:p>
    <w:p w14:paraId="754A3D0A" w14:textId="77777777" w:rsidR="008D11C6" w:rsidRDefault="008D11C6" w:rsidP="008D11C6">
      <w:pPr>
        <w:spacing w:after="0"/>
        <w:rPr>
          <w:szCs w:val="24"/>
        </w:rPr>
      </w:pPr>
    </w:p>
    <w:p w14:paraId="3C14A8B0" w14:textId="77777777" w:rsidR="008D11C6" w:rsidRDefault="008D11C6" w:rsidP="008D11C6">
      <w:pPr>
        <w:spacing w:after="0"/>
        <w:rPr>
          <w:szCs w:val="24"/>
        </w:rPr>
      </w:pPr>
    </w:p>
    <w:p w14:paraId="7F982BBE" w14:textId="77777777" w:rsidR="008D11C6" w:rsidRDefault="008D11C6" w:rsidP="008D11C6">
      <w:pPr>
        <w:pStyle w:val="ListParagraph"/>
        <w:spacing w:after="0"/>
        <w:ind w:left="0" w:right="-720"/>
        <w:rPr>
          <w:szCs w:val="24"/>
        </w:rPr>
      </w:pPr>
      <w:r w:rsidRPr="00EB5D4E">
        <w:rPr>
          <w:b/>
          <w:bCs/>
          <w:szCs w:val="24"/>
          <w:highlight w:val="lightGray"/>
          <w:u w:val="single"/>
        </w:rPr>
        <w:t xml:space="preserve">Objective </w:t>
      </w:r>
      <w:r>
        <w:rPr>
          <w:b/>
          <w:bCs/>
          <w:szCs w:val="24"/>
          <w:highlight w:val="lightGray"/>
          <w:u w:val="single"/>
        </w:rPr>
        <w:t>D</w:t>
      </w:r>
      <w:r w:rsidRPr="00EB5D4E">
        <w:rPr>
          <w:b/>
          <w:bCs/>
          <w:szCs w:val="24"/>
          <w:highlight w:val="lightGray"/>
          <w:u w:val="single"/>
        </w:rPr>
        <w:t>.</w:t>
      </w:r>
      <w:r>
        <w:rPr>
          <w:b/>
          <w:bCs/>
          <w:szCs w:val="24"/>
          <w:highlight w:val="lightGray"/>
          <w:u w:val="single"/>
        </w:rPr>
        <w:t>5</w:t>
      </w:r>
      <w:r w:rsidRPr="00EB5D4E">
        <w:rPr>
          <w:b/>
          <w:bCs/>
          <w:szCs w:val="24"/>
          <w:highlight w:val="lightGray"/>
          <w:u w:val="single"/>
        </w:rPr>
        <w:t>.</w:t>
      </w:r>
      <w:r w:rsidRPr="00A3194F">
        <w:rPr>
          <w:b/>
          <w:bCs/>
          <w:szCs w:val="24"/>
          <w:highlight w:val="lightGray"/>
          <w:u w:val="single"/>
        </w:rPr>
        <w:t>2</w:t>
      </w:r>
      <w:r w:rsidRPr="00E11C31">
        <w:rPr>
          <w:b/>
          <w:bCs/>
          <w:szCs w:val="24"/>
          <w:highlight w:val="lightGray"/>
          <w:u w:val="single"/>
        </w:rPr>
        <w:t>:</w:t>
      </w:r>
      <w:r w:rsidRPr="002E4B90">
        <w:rPr>
          <w:szCs w:val="24"/>
        </w:rPr>
        <w:t xml:space="preserve"> Drive </w:t>
      </w:r>
      <w:r>
        <w:rPr>
          <w:szCs w:val="24"/>
        </w:rPr>
        <w:t xml:space="preserve">commercial districts’ </w:t>
      </w:r>
      <w:r w:rsidRPr="002E4B90">
        <w:rPr>
          <w:szCs w:val="24"/>
        </w:rPr>
        <w:t>infill development</w:t>
      </w:r>
      <w:r>
        <w:rPr>
          <w:szCs w:val="24"/>
        </w:rPr>
        <w:t>.</w:t>
      </w:r>
    </w:p>
    <w:p w14:paraId="0BD326FD" w14:textId="77777777" w:rsidR="008D11C6" w:rsidRDefault="008D11C6" w:rsidP="008D11C6">
      <w:pPr>
        <w:spacing w:after="0"/>
        <w:ind w:right="-720" w:firstLine="450"/>
        <w:rPr>
          <w:b/>
          <w:bCs/>
          <w:szCs w:val="24"/>
          <w:u w:val="single"/>
        </w:rPr>
      </w:pPr>
    </w:p>
    <w:p w14:paraId="3E8B8144" w14:textId="4DB80861" w:rsidR="008D11C6" w:rsidRPr="0037019A" w:rsidRDefault="008D11C6" w:rsidP="00342DCF">
      <w:pPr>
        <w:spacing w:after="0"/>
        <w:ind w:firstLine="540"/>
        <w:rPr>
          <w:szCs w:val="24"/>
        </w:rPr>
      </w:pPr>
      <w:r>
        <w:rPr>
          <w:b/>
          <w:bCs/>
          <w:szCs w:val="24"/>
          <w:u w:val="single"/>
        </w:rPr>
        <w:t>Objective Lead:</w:t>
      </w:r>
      <w:r>
        <w:rPr>
          <w:szCs w:val="24"/>
        </w:rPr>
        <w:t xml:space="preserve">  Town Director of Planning and Zoning Administrator, in coordination with the Economic Development Commission</w:t>
      </w:r>
      <w:r w:rsidR="00295D43">
        <w:rPr>
          <w:szCs w:val="24"/>
        </w:rPr>
        <w:t xml:space="preserve"> (EDC), and</w:t>
      </w:r>
      <w:r>
        <w:rPr>
          <w:szCs w:val="24"/>
        </w:rPr>
        <w:t xml:space="preserve"> Planning Commission</w:t>
      </w:r>
    </w:p>
    <w:p w14:paraId="08EAE0E1" w14:textId="77777777" w:rsidR="008D11C6" w:rsidRDefault="008D11C6" w:rsidP="00717898">
      <w:pPr>
        <w:spacing w:after="0"/>
        <w:ind w:left="450"/>
        <w:rPr>
          <w:b/>
          <w:bCs/>
          <w:szCs w:val="24"/>
          <w:u w:val="single"/>
        </w:rPr>
      </w:pPr>
    </w:p>
    <w:p w14:paraId="35C1BCAE" w14:textId="77777777" w:rsidR="008D11C6" w:rsidRPr="00A3194F" w:rsidRDefault="008D11C6" w:rsidP="00342DCF">
      <w:pPr>
        <w:spacing w:after="0"/>
        <w:ind w:left="450" w:firstLine="90"/>
        <w:rPr>
          <w:szCs w:val="24"/>
          <w:u w:val="single"/>
        </w:rPr>
      </w:pPr>
      <w:r w:rsidRPr="00300715">
        <w:rPr>
          <w:b/>
          <w:bCs/>
          <w:szCs w:val="24"/>
          <w:u w:val="single"/>
        </w:rPr>
        <w:t>Implementation</w:t>
      </w:r>
      <w:r w:rsidRPr="003A45FF">
        <w:rPr>
          <w:b/>
          <w:bCs/>
          <w:szCs w:val="24"/>
          <w:u w:val="single"/>
        </w:rPr>
        <w:t>:</w:t>
      </w:r>
    </w:p>
    <w:p w14:paraId="647027BD" w14:textId="77777777" w:rsidR="008D11C6" w:rsidRDefault="008D11C6">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810"/>
        <w:rPr>
          <w:szCs w:val="24"/>
        </w:rPr>
      </w:pPr>
      <w:r w:rsidRPr="00961321">
        <w:rPr>
          <w:szCs w:val="24"/>
        </w:rPr>
        <w:t xml:space="preserve">Update the </w:t>
      </w:r>
      <w:r>
        <w:rPr>
          <w:szCs w:val="24"/>
        </w:rPr>
        <w:t xml:space="preserve">Town’s </w:t>
      </w:r>
      <w:r w:rsidRPr="00961321">
        <w:rPr>
          <w:szCs w:val="24"/>
        </w:rPr>
        <w:t xml:space="preserve">inventory of vacant commercially-zoned parcels and develop (with assistance from the Economic Development Commission) outreach strategies to vacant parcel owners to encourage </w:t>
      </w:r>
      <w:r>
        <w:rPr>
          <w:szCs w:val="24"/>
        </w:rPr>
        <w:t xml:space="preserve">commercial </w:t>
      </w:r>
      <w:r w:rsidRPr="00961321">
        <w:rPr>
          <w:szCs w:val="24"/>
        </w:rPr>
        <w:t>development.</w:t>
      </w:r>
      <w:bookmarkEnd w:id="143"/>
    </w:p>
    <w:p w14:paraId="729BAA3C" w14:textId="784F6434" w:rsidR="00295D43" w:rsidRDefault="00295D43">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810"/>
        <w:rPr>
          <w:szCs w:val="24"/>
        </w:rPr>
      </w:pPr>
      <w:r>
        <w:rPr>
          <w:szCs w:val="24"/>
        </w:rPr>
        <w:t>The EDC develops a marketing strategy to commercial developers (with an emphasis on new medical services’ facilities) to invite commercial development within the Town.  Implementation of the marketing strategy to be recommended by the EDC and approved by the Town Council.</w:t>
      </w:r>
    </w:p>
    <w:p w14:paraId="7177C446" w14:textId="77777777" w:rsidR="00A94E56" w:rsidRPr="00A94E56" w:rsidRDefault="00A94E56" w:rsidP="00717898">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r w:rsidRPr="00A94E56">
        <w:rPr>
          <w:b/>
          <w:bCs/>
          <w:szCs w:val="24"/>
          <w:highlight w:val="lightGray"/>
          <w:u w:val="single"/>
        </w:rPr>
        <w:lastRenderedPageBreak/>
        <w:t>Objective D.5.3:</w:t>
      </w:r>
      <w:r w:rsidRPr="00A94E56">
        <w:rPr>
          <w:szCs w:val="24"/>
        </w:rPr>
        <w:t>  Identify Approaches for Continuing to Grow the Town's Economy</w:t>
      </w:r>
    </w:p>
    <w:p w14:paraId="1AB19C48" w14:textId="77777777" w:rsidR="00A94E56" w:rsidRPr="00A94E56" w:rsidRDefault="00A94E56" w:rsidP="00717898">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p>
    <w:p w14:paraId="2AC52A88" w14:textId="391DF7CB" w:rsidR="00A94E56" w:rsidRPr="00A94E56" w:rsidRDefault="00A94E56" w:rsidP="00717898">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firstLine="450"/>
        <w:rPr>
          <w:szCs w:val="24"/>
        </w:rPr>
      </w:pPr>
      <w:r w:rsidRPr="00A94E56">
        <w:rPr>
          <w:b/>
          <w:bCs/>
          <w:szCs w:val="24"/>
          <w:u w:val="single"/>
        </w:rPr>
        <w:t>Objective Lead:</w:t>
      </w:r>
      <w:r w:rsidRPr="00A94E56">
        <w:rPr>
          <w:szCs w:val="24"/>
        </w:rPr>
        <w:t>  The Economic Development Commission, in partnership with the town's Director of Community Development, and in coordination with the Mount Airy Main Street Association, the Greater Mount Airy Chamber of Commerce, and others</w:t>
      </w:r>
    </w:p>
    <w:p w14:paraId="68FD7BF8" w14:textId="77777777" w:rsidR="00A94E56" w:rsidRPr="00A94E56" w:rsidRDefault="00A94E56" w:rsidP="00717898">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p>
    <w:p w14:paraId="5F89CDC1" w14:textId="77777777" w:rsidR="00A94E56" w:rsidRPr="00A94E56" w:rsidRDefault="00A94E56" w:rsidP="00717898">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450"/>
        <w:rPr>
          <w:b/>
          <w:bCs/>
          <w:szCs w:val="24"/>
        </w:rPr>
      </w:pPr>
      <w:r w:rsidRPr="00A94E56">
        <w:rPr>
          <w:b/>
          <w:bCs/>
          <w:szCs w:val="24"/>
          <w:u w:val="single"/>
        </w:rPr>
        <w:t>Implementation:</w:t>
      </w:r>
    </w:p>
    <w:p w14:paraId="63D59262" w14:textId="58A63F9B" w:rsidR="00A94E56" w:rsidRPr="00A94E56" w:rsidRDefault="00A94E56">
      <w:pPr>
        <w:pStyle w:val="ListParagraph"/>
        <w:numPr>
          <w:ilvl w:val="0"/>
          <w:numId w:val="46"/>
        </w:numPr>
        <w:ind w:left="810"/>
      </w:pPr>
      <w:r w:rsidRPr="00A94E56">
        <w:t>Identify approaches to further encourage economic development within the town by promoting historical tourism that draws upon our town's unique heritage and its rails to trails paths.</w:t>
      </w:r>
    </w:p>
    <w:p w14:paraId="135D9ADD" w14:textId="77777777" w:rsidR="00A94E56" w:rsidRPr="00A94E56" w:rsidRDefault="00A94E56">
      <w:pPr>
        <w:pStyle w:val="ListParagraph"/>
        <w:numPr>
          <w:ilvl w:val="0"/>
          <w:numId w:val="46"/>
        </w:numPr>
        <w:ind w:left="810"/>
      </w:pPr>
      <w:r w:rsidRPr="00A94E56">
        <w:t>Identify approaches to further encourage economic development within the town by supporting small business growth, to include a focus on continuing to revitalize our historic downtown zone.</w:t>
      </w:r>
    </w:p>
    <w:p w14:paraId="32E75422" w14:textId="77777777" w:rsidR="00A94E56" w:rsidRPr="00A94E56" w:rsidRDefault="00A94E56" w:rsidP="00A94E56">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right="-720"/>
        <w:rPr>
          <w:szCs w:val="24"/>
        </w:rPr>
      </w:pPr>
    </w:p>
    <w:p w14:paraId="5C396456" w14:textId="77777777" w:rsidR="008D11C6" w:rsidRPr="004E2961" w:rsidRDefault="008D11C6" w:rsidP="008D11C6">
      <w:pPr>
        <w:spacing w:after="0"/>
      </w:pPr>
      <w:r>
        <w:t>=====================================================================</w:t>
      </w:r>
    </w:p>
    <w:p w14:paraId="20CB2204" w14:textId="1E47E3AC" w:rsidR="008D11C6" w:rsidRDefault="008D11C6" w:rsidP="008D11C6">
      <w:pPr>
        <w:spacing w:after="0"/>
        <w:rPr>
          <w:szCs w:val="24"/>
        </w:rPr>
      </w:pPr>
      <w:r w:rsidRPr="00C076B2">
        <w:rPr>
          <w:b/>
          <w:bCs/>
          <w:u w:val="single"/>
        </w:rPr>
        <w:t>STRATEGIC GOAL E</w:t>
      </w:r>
      <w:r w:rsidR="00E06721" w:rsidRPr="0069480C">
        <w:rPr>
          <w:rStyle w:val="Heading1Char"/>
          <w:color w:val="auto"/>
          <w:sz w:val="24"/>
          <w:szCs w:val="22"/>
        </w:rPr>
        <w:t xml:space="preserve"> </w:t>
      </w:r>
      <w:r w:rsidR="00E06721">
        <w:rPr>
          <w:rStyle w:val="Heading1Char"/>
          <w:color w:val="auto"/>
          <w:szCs w:val="24"/>
        </w:rPr>
        <w:t>-</w:t>
      </w:r>
      <w:r w:rsidRPr="008D11C6">
        <w:rPr>
          <w:rStyle w:val="Heading1Char"/>
          <w:color w:val="auto"/>
          <w:szCs w:val="24"/>
        </w:rPr>
        <w:t xml:space="preserve"> </w:t>
      </w:r>
      <w:r w:rsidRPr="000E123B">
        <w:rPr>
          <w:b/>
          <w:bCs/>
          <w:szCs w:val="24"/>
          <w:u w:val="single"/>
        </w:rPr>
        <w:t>Industrial Development</w:t>
      </w:r>
      <w:r w:rsidRPr="000E123B">
        <w:rPr>
          <w:b/>
          <w:bCs/>
          <w:szCs w:val="24"/>
        </w:rPr>
        <w:t>:</w:t>
      </w:r>
      <w:r w:rsidRPr="009E5187">
        <w:rPr>
          <w:szCs w:val="24"/>
        </w:rPr>
        <w:t xml:space="preserve">  </w:t>
      </w:r>
      <w:r w:rsidR="008C2E35" w:rsidRPr="009E5187">
        <w:rPr>
          <w:szCs w:val="24"/>
        </w:rPr>
        <w:t xml:space="preserve">Grow our industrial districts while protecting our environment, </w:t>
      </w:r>
      <w:r w:rsidR="008C2E35">
        <w:rPr>
          <w:szCs w:val="24"/>
        </w:rPr>
        <w:t>safety and health while</w:t>
      </w:r>
      <w:r w:rsidR="008C2E35" w:rsidRPr="009E5187">
        <w:rPr>
          <w:szCs w:val="24"/>
        </w:rPr>
        <w:t xml:space="preserve"> preserving our cultural/historical resources and community identity.</w:t>
      </w:r>
    </w:p>
    <w:p w14:paraId="2BE4C713" w14:textId="77777777" w:rsidR="008D11C6" w:rsidRDefault="008D11C6" w:rsidP="008D11C6">
      <w:pPr>
        <w:spacing w:after="0"/>
        <w:rPr>
          <w:szCs w:val="24"/>
        </w:rPr>
      </w:pPr>
    </w:p>
    <w:p w14:paraId="02B5F2A8" w14:textId="77777777" w:rsidR="008D11C6" w:rsidRDefault="008D11C6" w:rsidP="001D2D69">
      <w:pPr>
        <w:pStyle w:val="ListParagraph"/>
        <w:spacing w:after="0"/>
        <w:ind w:left="0"/>
        <w:rPr>
          <w:szCs w:val="24"/>
        </w:rPr>
      </w:pPr>
      <w:r w:rsidRPr="00EB5D4E">
        <w:rPr>
          <w:b/>
          <w:bCs/>
          <w:szCs w:val="24"/>
          <w:highlight w:val="lightGray"/>
          <w:u w:val="single"/>
        </w:rPr>
        <w:t xml:space="preserve">Objective </w:t>
      </w:r>
      <w:r>
        <w:rPr>
          <w:b/>
          <w:bCs/>
          <w:szCs w:val="24"/>
          <w:highlight w:val="lightGray"/>
          <w:u w:val="single"/>
        </w:rPr>
        <w:t>E</w:t>
      </w:r>
      <w:r w:rsidRPr="00EB5D4E">
        <w:rPr>
          <w:b/>
          <w:bCs/>
          <w:szCs w:val="24"/>
          <w:highlight w:val="lightGray"/>
          <w:u w:val="single"/>
        </w:rPr>
        <w:t>.</w:t>
      </w:r>
      <w:r>
        <w:rPr>
          <w:b/>
          <w:bCs/>
          <w:szCs w:val="24"/>
          <w:highlight w:val="lightGray"/>
          <w:u w:val="single"/>
        </w:rPr>
        <w:t>5</w:t>
      </w:r>
      <w:r w:rsidRPr="00EB5D4E">
        <w:rPr>
          <w:b/>
          <w:bCs/>
          <w:szCs w:val="24"/>
          <w:highlight w:val="lightGray"/>
          <w:u w:val="single"/>
        </w:rPr>
        <w:t>.1</w:t>
      </w:r>
      <w:r w:rsidRPr="00342DCF">
        <w:rPr>
          <w:b/>
          <w:bCs/>
          <w:szCs w:val="24"/>
          <w:highlight w:val="lightGray"/>
          <w:u w:val="single"/>
        </w:rPr>
        <w:t>:</w:t>
      </w:r>
      <w:r w:rsidRPr="002E4B90">
        <w:rPr>
          <w:szCs w:val="24"/>
        </w:rPr>
        <w:t xml:space="preserve"> Drive </w:t>
      </w:r>
      <w:r>
        <w:rPr>
          <w:szCs w:val="24"/>
        </w:rPr>
        <w:t xml:space="preserve">industrial districts’ </w:t>
      </w:r>
      <w:r w:rsidRPr="002E4B90">
        <w:rPr>
          <w:szCs w:val="24"/>
        </w:rPr>
        <w:t>infill development</w:t>
      </w:r>
      <w:r>
        <w:rPr>
          <w:szCs w:val="24"/>
        </w:rPr>
        <w:t>.</w:t>
      </w:r>
    </w:p>
    <w:p w14:paraId="192AC6D7" w14:textId="77777777" w:rsidR="008D11C6" w:rsidRDefault="008D11C6" w:rsidP="001D2D69">
      <w:pPr>
        <w:spacing w:after="0"/>
        <w:rPr>
          <w:b/>
          <w:bCs/>
          <w:szCs w:val="24"/>
          <w:u w:val="single"/>
        </w:rPr>
      </w:pPr>
    </w:p>
    <w:p w14:paraId="191AD53E" w14:textId="3E96C55B" w:rsidR="008D11C6" w:rsidRPr="0037019A" w:rsidRDefault="008D11C6" w:rsidP="001D2D69">
      <w:pPr>
        <w:spacing w:after="0"/>
        <w:ind w:firstLine="450"/>
        <w:rPr>
          <w:szCs w:val="24"/>
        </w:rPr>
      </w:pPr>
      <w:r>
        <w:rPr>
          <w:b/>
          <w:bCs/>
          <w:szCs w:val="24"/>
          <w:u w:val="single"/>
        </w:rPr>
        <w:t>Objective Lead:</w:t>
      </w:r>
      <w:r>
        <w:rPr>
          <w:szCs w:val="24"/>
        </w:rPr>
        <w:t xml:space="preserve">  Town Director of Planning and Zoning Administrator in coordination with the Economic Development Commission and Planning Commission</w:t>
      </w:r>
    </w:p>
    <w:p w14:paraId="3573594E" w14:textId="77777777" w:rsidR="008D11C6" w:rsidRDefault="008D11C6" w:rsidP="001D2D69">
      <w:pPr>
        <w:spacing w:after="0"/>
        <w:ind w:left="450"/>
        <w:rPr>
          <w:b/>
          <w:bCs/>
          <w:szCs w:val="24"/>
          <w:u w:val="single"/>
        </w:rPr>
      </w:pPr>
    </w:p>
    <w:p w14:paraId="2535DE81" w14:textId="77777777" w:rsidR="008D11C6" w:rsidRDefault="008D11C6" w:rsidP="001D2D69">
      <w:pPr>
        <w:spacing w:after="0"/>
        <w:ind w:left="450"/>
        <w:rPr>
          <w:szCs w:val="24"/>
          <w:u w:val="single"/>
        </w:rPr>
      </w:pPr>
      <w:r w:rsidRPr="00300715">
        <w:rPr>
          <w:b/>
          <w:bCs/>
          <w:szCs w:val="24"/>
          <w:u w:val="single"/>
        </w:rPr>
        <w:t>Implementation</w:t>
      </w:r>
      <w:r w:rsidRPr="003A45FF">
        <w:rPr>
          <w:b/>
          <w:bCs/>
          <w:szCs w:val="24"/>
          <w:u w:val="single"/>
        </w:rPr>
        <w:t>:</w:t>
      </w:r>
    </w:p>
    <w:p w14:paraId="1EA5B430" w14:textId="77777777" w:rsidR="008D11C6" w:rsidRPr="00A3194F" w:rsidRDefault="008D11C6">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810"/>
        <w:rPr>
          <w:szCs w:val="24"/>
        </w:rPr>
      </w:pPr>
      <w:r w:rsidRPr="00961321">
        <w:rPr>
          <w:szCs w:val="24"/>
        </w:rPr>
        <w:t xml:space="preserve">Update the </w:t>
      </w:r>
      <w:r>
        <w:rPr>
          <w:szCs w:val="24"/>
        </w:rPr>
        <w:t xml:space="preserve">Town’s </w:t>
      </w:r>
      <w:r w:rsidRPr="00961321">
        <w:rPr>
          <w:szCs w:val="24"/>
        </w:rPr>
        <w:t xml:space="preserve">inventory of vacant </w:t>
      </w:r>
      <w:r>
        <w:rPr>
          <w:szCs w:val="24"/>
        </w:rPr>
        <w:t>industrial</w:t>
      </w:r>
      <w:r w:rsidRPr="00961321">
        <w:rPr>
          <w:szCs w:val="24"/>
        </w:rPr>
        <w:t xml:space="preserve">-zoned parcels and develop (with assistance from the Economic Development Commission) outreach strategies to vacant parcel owners to encourage </w:t>
      </w:r>
      <w:r>
        <w:rPr>
          <w:szCs w:val="24"/>
        </w:rPr>
        <w:t xml:space="preserve">industrial </w:t>
      </w:r>
      <w:r w:rsidRPr="00961321">
        <w:rPr>
          <w:szCs w:val="24"/>
        </w:rPr>
        <w:t>development.</w:t>
      </w:r>
    </w:p>
    <w:p w14:paraId="2AA59702" w14:textId="77777777" w:rsidR="008D11C6" w:rsidRDefault="008D11C6" w:rsidP="00B55225">
      <w:pPr>
        <w:tabs>
          <w:tab w:val="clear" w:pos="560"/>
        </w:tabs>
        <w:spacing w:after="0"/>
        <w:jc w:val="left"/>
        <w:rPr>
          <w:rFonts w:ascii="Times-Roman" w:hAnsi="Times-Roman" w:cs="Times-Roman"/>
          <w:szCs w:val="24"/>
        </w:rPr>
        <w:sectPr w:rsidR="008D11C6" w:rsidSect="00E14462">
          <w:pgSz w:w="12240" w:h="15840"/>
          <w:pgMar w:top="1620" w:right="1440" w:bottom="1440" w:left="1440" w:header="720" w:footer="720" w:gutter="0"/>
          <w:cols w:space="720"/>
          <w:titlePg/>
          <w:docGrid w:linePitch="360"/>
        </w:sectPr>
      </w:pPr>
    </w:p>
    <w:p w14:paraId="58F9D031" w14:textId="5CDC4AC0" w:rsidR="00B55225" w:rsidRPr="00436386" w:rsidRDefault="00436386" w:rsidP="00C076B2">
      <w:pPr>
        <w:pStyle w:val="Heading1"/>
        <w:rPr>
          <w:rFonts w:ascii="Times New Roman" w:hAnsi="Times New Roman"/>
          <w:b/>
          <w:bCs/>
          <w:color w:val="auto"/>
          <w:sz w:val="36"/>
          <w:szCs w:val="36"/>
        </w:rPr>
      </w:pPr>
      <w:bookmarkStart w:id="144" w:name="_Toc189754499"/>
      <w:r w:rsidRPr="00436386">
        <w:rPr>
          <w:rFonts w:ascii="Times New Roman" w:hAnsi="Times New Roman"/>
          <w:b/>
          <w:bCs/>
          <w:caps w:val="0"/>
          <w:color w:val="auto"/>
          <w:sz w:val="36"/>
          <w:szCs w:val="36"/>
        </w:rPr>
        <w:lastRenderedPageBreak/>
        <w:t>CHAPTER SIX:  TRANSPORTATION</w:t>
      </w:r>
      <w:bookmarkEnd w:id="144"/>
      <w:r w:rsidRPr="00436386">
        <w:rPr>
          <w:rFonts w:ascii="Times New Roman" w:hAnsi="Times New Roman"/>
          <w:b/>
          <w:bCs/>
          <w:caps w:val="0"/>
          <w:color w:val="auto"/>
          <w:sz w:val="36"/>
          <w:szCs w:val="36"/>
        </w:rPr>
        <w:t xml:space="preserve">                                               </w:t>
      </w:r>
    </w:p>
    <w:p w14:paraId="02B4CE88" w14:textId="040D9CE7" w:rsidR="00B55225" w:rsidRPr="009F02D0" w:rsidRDefault="00436386" w:rsidP="009F02D0">
      <w:pPr>
        <w:pStyle w:val="Heading4"/>
        <w:jc w:val="left"/>
        <w:rPr>
          <w:color w:val="auto"/>
        </w:rPr>
      </w:pPr>
      <w:r w:rsidRPr="009F02D0">
        <w:rPr>
          <w:color w:val="auto"/>
        </w:rPr>
        <w:t>INTRODUCTION - LAND USE AND TRANSPORTATION</w:t>
      </w:r>
    </w:p>
    <w:p w14:paraId="6D63EC01" w14:textId="77777777" w:rsidR="00B55225" w:rsidRDefault="00B55225" w:rsidP="00B55225">
      <w:pPr>
        <w:spacing w:after="0"/>
        <w:rPr>
          <w:szCs w:val="24"/>
        </w:rPr>
      </w:pPr>
      <w:r w:rsidRPr="006243E7">
        <w:rPr>
          <w:szCs w:val="24"/>
        </w:rPr>
        <w:t xml:space="preserve">The </w:t>
      </w:r>
      <w:r>
        <w:rPr>
          <w:szCs w:val="24"/>
        </w:rPr>
        <w:t xml:space="preserve">relationship between </w:t>
      </w:r>
      <w:r w:rsidRPr="006243E7">
        <w:rPr>
          <w:szCs w:val="24"/>
        </w:rPr>
        <w:t xml:space="preserve">transportation and land use provides the foundation for all of the principals of transportation planning. </w:t>
      </w:r>
      <w:r>
        <w:rPr>
          <w:szCs w:val="24"/>
        </w:rPr>
        <w:t>D</w:t>
      </w:r>
      <w:r w:rsidRPr="006243E7">
        <w:rPr>
          <w:szCs w:val="24"/>
        </w:rPr>
        <w:t>aily lifestyle and commuting</w:t>
      </w:r>
      <w:r>
        <w:rPr>
          <w:szCs w:val="24"/>
        </w:rPr>
        <w:t xml:space="preserve"> to </w:t>
      </w:r>
      <w:r w:rsidRPr="006243E7">
        <w:rPr>
          <w:szCs w:val="24"/>
        </w:rPr>
        <w:t xml:space="preserve">work </w:t>
      </w:r>
      <w:r>
        <w:rPr>
          <w:szCs w:val="24"/>
        </w:rPr>
        <w:t xml:space="preserve">travel </w:t>
      </w:r>
      <w:r w:rsidRPr="006243E7">
        <w:rPr>
          <w:szCs w:val="24"/>
        </w:rPr>
        <w:t xml:space="preserve">patterns influence the use </w:t>
      </w:r>
      <w:r>
        <w:rPr>
          <w:szCs w:val="24"/>
        </w:rPr>
        <w:t>and need for</w:t>
      </w:r>
      <w:r w:rsidRPr="006243E7">
        <w:rPr>
          <w:szCs w:val="24"/>
        </w:rPr>
        <w:t xml:space="preserve"> primary </w:t>
      </w:r>
      <w:r>
        <w:rPr>
          <w:szCs w:val="24"/>
        </w:rPr>
        <w:t xml:space="preserve">and secondary </w:t>
      </w:r>
      <w:r w:rsidRPr="006243E7">
        <w:rPr>
          <w:szCs w:val="24"/>
        </w:rPr>
        <w:t>roadways</w:t>
      </w:r>
      <w:r>
        <w:rPr>
          <w:szCs w:val="24"/>
        </w:rPr>
        <w:t>.</w:t>
      </w:r>
      <w:r w:rsidRPr="006243E7">
        <w:rPr>
          <w:szCs w:val="24"/>
        </w:rPr>
        <w:t xml:space="preserve"> </w:t>
      </w:r>
      <w:r>
        <w:rPr>
          <w:szCs w:val="24"/>
        </w:rPr>
        <w:t>In the Town of Mount Airy, t</w:t>
      </w:r>
      <w:r w:rsidRPr="006243E7">
        <w:rPr>
          <w:szCs w:val="24"/>
        </w:rPr>
        <w:t xml:space="preserve">he established patterns of </w:t>
      </w:r>
      <w:r>
        <w:rPr>
          <w:szCs w:val="24"/>
        </w:rPr>
        <w:t xml:space="preserve">travel to and from </w:t>
      </w:r>
      <w:r w:rsidRPr="006243E7">
        <w:rPr>
          <w:szCs w:val="24"/>
        </w:rPr>
        <w:t>home</w:t>
      </w:r>
      <w:r>
        <w:rPr>
          <w:szCs w:val="24"/>
        </w:rPr>
        <w:t xml:space="preserve"> and </w:t>
      </w:r>
      <w:r w:rsidRPr="006243E7">
        <w:rPr>
          <w:szCs w:val="24"/>
        </w:rPr>
        <w:t>work</w:t>
      </w:r>
      <w:r>
        <w:rPr>
          <w:szCs w:val="24"/>
        </w:rPr>
        <w:t>,</w:t>
      </w:r>
      <w:r w:rsidRPr="006243E7">
        <w:rPr>
          <w:szCs w:val="24"/>
        </w:rPr>
        <w:t xml:space="preserve"> and the heavy use of major routes</w:t>
      </w:r>
      <w:r>
        <w:rPr>
          <w:szCs w:val="24"/>
        </w:rPr>
        <w:t xml:space="preserve"> (e.g., I-70)</w:t>
      </w:r>
      <w:r w:rsidRPr="006243E7">
        <w:rPr>
          <w:szCs w:val="24"/>
        </w:rPr>
        <w:t xml:space="preserve"> to regional employment centers </w:t>
      </w:r>
      <w:r>
        <w:rPr>
          <w:szCs w:val="24"/>
        </w:rPr>
        <w:t xml:space="preserve">outside of the Town boundary </w:t>
      </w:r>
      <w:r w:rsidRPr="006243E7">
        <w:rPr>
          <w:szCs w:val="24"/>
        </w:rPr>
        <w:t xml:space="preserve">continue to burden </w:t>
      </w:r>
      <w:r>
        <w:rPr>
          <w:szCs w:val="24"/>
        </w:rPr>
        <w:t>our</w:t>
      </w:r>
      <w:r w:rsidRPr="006243E7">
        <w:rPr>
          <w:szCs w:val="24"/>
        </w:rPr>
        <w:t xml:space="preserve"> primary </w:t>
      </w:r>
      <w:r>
        <w:rPr>
          <w:szCs w:val="24"/>
        </w:rPr>
        <w:t>and secondary roadways</w:t>
      </w:r>
      <w:r w:rsidRPr="004570F3">
        <w:rPr>
          <w:szCs w:val="24"/>
        </w:rPr>
        <w:t>.</w:t>
      </w:r>
      <w:r>
        <w:rPr>
          <w:szCs w:val="24"/>
          <w:highlight w:val="yellow"/>
        </w:rPr>
        <w:t xml:space="preserve">  </w:t>
      </w:r>
    </w:p>
    <w:p w14:paraId="2D61CFD6" w14:textId="77777777" w:rsidR="00B55225" w:rsidRDefault="00B55225" w:rsidP="00B55225">
      <w:pPr>
        <w:spacing w:after="0"/>
        <w:rPr>
          <w:szCs w:val="24"/>
        </w:rPr>
      </w:pPr>
    </w:p>
    <w:p w14:paraId="1C6F1DAF" w14:textId="77777777" w:rsidR="00B55225" w:rsidRDefault="00B55225" w:rsidP="00B55225">
      <w:pPr>
        <w:spacing w:after="0"/>
        <w:rPr>
          <w:szCs w:val="24"/>
        </w:rPr>
      </w:pPr>
      <w:r w:rsidRPr="006243E7">
        <w:rPr>
          <w:szCs w:val="24"/>
        </w:rPr>
        <w:t xml:space="preserve">Economic development </w:t>
      </w:r>
      <w:r>
        <w:rPr>
          <w:szCs w:val="24"/>
        </w:rPr>
        <w:t>across the four-county community</w:t>
      </w:r>
      <w:r w:rsidRPr="006243E7">
        <w:rPr>
          <w:szCs w:val="24"/>
        </w:rPr>
        <w:t xml:space="preserve"> and the regional development and growth </w:t>
      </w:r>
      <w:r>
        <w:rPr>
          <w:szCs w:val="24"/>
        </w:rPr>
        <w:t xml:space="preserve">of </w:t>
      </w:r>
      <w:r w:rsidRPr="006243E7">
        <w:rPr>
          <w:szCs w:val="24"/>
        </w:rPr>
        <w:t xml:space="preserve">the Washington-Baltimore corridor have </w:t>
      </w:r>
      <w:r>
        <w:rPr>
          <w:szCs w:val="24"/>
        </w:rPr>
        <w:t>continued to make Mt. Airy an attractive home to many residents</w:t>
      </w:r>
      <w:r w:rsidRPr="006243E7">
        <w:rPr>
          <w:szCs w:val="24"/>
        </w:rPr>
        <w:t xml:space="preserve">. The </w:t>
      </w:r>
      <w:r>
        <w:rPr>
          <w:szCs w:val="24"/>
        </w:rPr>
        <w:t>road</w:t>
      </w:r>
      <w:r w:rsidRPr="006243E7">
        <w:rPr>
          <w:szCs w:val="24"/>
        </w:rPr>
        <w:t xml:space="preserve"> network in Mount Airy not only services the Town residents, but also accommodates </w:t>
      </w:r>
      <w:r>
        <w:rPr>
          <w:szCs w:val="24"/>
        </w:rPr>
        <w:t>many</w:t>
      </w:r>
      <w:r w:rsidRPr="006243E7">
        <w:rPr>
          <w:szCs w:val="24"/>
        </w:rPr>
        <w:t xml:space="preserve"> commuters traveling from points north of the Town into southern employment centers. Therefore, the land uses along these </w:t>
      </w:r>
      <w:r>
        <w:rPr>
          <w:szCs w:val="24"/>
        </w:rPr>
        <w:t xml:space="preserve">traffic corridors must </w:t>
      </w:r>
      <w:r w:rsidRPr="006243E7">
        <w:rPr>
          <w:szCs w:val="24"/>
        </w:rPr>
        <w:t xml:space="preserve">provide alternative modes of transportation </w:t>
      </w:r>
      <w:r>
        <w:rPr>
          <w:szCs w:val="24"/>
        </w:rPr>
        <w:t xml:space="preserve">to accommodate non-work travel for our residents simply trying to do local shopping, utilizing parks and recreation, and safe busing to schools.  Therefore, the transportation challenge is to design and expand adequate north-south corridors (e.g. MD 27) for a transiting workforce while also designing and building a community-focused road network with </w:t>
      </w:r>
      <w:r w:rsidRPr="006243E7">
        <w:rPr>
          <w:szCs w:val="24"/>
        </w:rPr>
        <w:t xml:space="preserve">safe pedestrian </w:t>
      </w:r>
      <w:r>
        <w:rPr>
          <w:szCs w:val="24"/>
        </w:rPr>
        <w:t xml:space="preserve">and bicycle </w:t>
      </w:r>
      <w:r w:rsidRPr="006243E7">
        <w:rPr>
          <w:szCs w:val="24"/>
        </w:rPr>
        <w:t>access</w:t>
      </w:r>
      <w:r>
        <w:rPr>
          <w:szCs w:val="24"/>
        </w:rPr>
        <w:t xml:space="preserve"> across the Town.</w:t>
      </w:r>
      <w:r w:rsidRPr="006243E7">
        <w:rPr>
          <w:szCs w:val="24"/>
        </w:rPr>
        <w:t xml:space="preserve"> </w:t>
      </w:r>
    </w:p>
    <w:p w14:paraId="6DD28D5A" w14:textId="77777777" w:rsidR="00B55225" w:rsidRDefault="00B55225" w:rsidP="00B55225">
      <w:pPr>
        <w:spacing w:after="0"/>
        <w:rPr>
          <w:szCs w:val="24"/>
        </w:rPr>
      </w:pPr>
    </w:p>
    <w:p w14:paraId="41859A2D" w14:textId="77777777" w:rsidR="00B55225" w:rsidRDefault="00B55225" w:rsidP="00B55225">
      <w:pPr>
        <w:spacing w:after="0"/>
        <w:rPr>
          <w:szCs w:val="24"/>
        </w:rPr>
      </w:pPr>
      <w:r w:rsidRPr="004570F3">
        <w:rPr>
          <w:szCs w:val="24"/>
        </w:rPr>
        <w:t xml:space="preserve">A complete understanding of the current </w:t>
      </w:r>
      <w:r>
        <w:rPr>
          <w:szCs w:val="24"/>
        </w:rPr>
        <w:t xml:space="preserve">(2024) </w:t>
      </w:r>
      <w:r w:rsidRPr="004570F3">
        <w:rPr>
          <w:szCs w:val="24"/>
        </w:rPr>
        <w:t xml:space="preserve">condition of the transportation network in the Town is important in predicting the future impact of land use decisions on traffic in the Town.  </w:t>
      </w:r>
      <w:r>
        <w:rPr>
          <w:szCs w:val="24"/>
        </w:rPr>
        <w:t xml:space="preserve">These predictions can lead to better planning of future development projects and capital projects </w:t>
      </w:r>
      <w:r w:rsidRPr="00FE6AF3">
        <w:rPr>
          <w:rFonts w:eastAsia="Times New Roman"/>
          <w:szCs w:val="24"/>
        </w:rPr>
        <w:t>funded through collaborative county, municipality, and development partnerships</w:t>
      </w:r>
      <w:r>
        <w:rPr>
          <w:rFonts w:eastAsia="Times New Roman"/>
          <w:szCs w:val="24"/>
        </w:rPr>
        <w:t xml:space="preserve"> that ensure interconnectivity, multimodal transportation opportunities and adequate road and intersection capacity </w:t>
      </w:r>
      <w:r>
        <w:rPr>
          <w:szCs w:val="24"/>
        </w:rPr>
        <w:t>that ensure interconnectivity of neighborhoods to major thoroughfares, multimodal transportation opportunities (e.g., pedestrian, biking and vehicular) and adequate road and intersection capacity.</w:t>
      </w:r>
    </w:p>
    <w:p w14:paraId="3D787A27" w14:textId="56A67A37" w:rsidR="00B55225" w:rsidRPr="004E6756" w:rsidRDefault="00436386" w:rsidP="004E6756">
      <w:pPr>
        <w:pStyle w:val="Heading2"/>
        <w:jc w:val="left"/>
        <w:rPr>
          <w:rFonts w:eastAsiaTheme="minorHAnsi"/>
          <w:color w:val="auto"/>
        </w:rPr>
      </w:pPr>
      <w:bookmarkStart w:id="145" w:name="_Toc189754500"/>
      <w:r w:rsidRPr="004E6756">
        <w:rPr>
          <w:rFonts w:eastAsiaTheme="minorHAnsi"/>
          <w:caps w:val="0"/>
          <w:color w:val="auto"/>
        </w:rPr>
        <w:t>TOWN ROAD SYSTEM DESCRIPTION</w:t>
      </w:r>
      <w:bookmarkEnd w:id="145"/>
    </w:p>
    <w:p w14:paraId="51F300C9" w14:textId="77777777" w:rsidR="00B55225" w:rsidRDefault="00B55225" w:rsidP="00B55225">
      <w:pPr>
        <w:spacing w:after="0"/>
        <w:rPr>
          <w:rFonts w:eastAsiaTheme="minorHAnsi"/>
          <w:bCs/>
          <w:szCs w:val="24"/>
        </w:rPr>
      </w:pPr>
      <w:r w:rsidRPr="003455BD">
        <w:rPr>
          <w:rFonts w:eastAsiaTheme="minorHAnsi"/>
          <w:bCs/>
          <w:szCs w:val="24"/>
        </w:rPr>
        <w:t xml:space="preserve">The Mount Airy Town road system is </w:t>
      </w:r>
      <w:r>
        <w:rPr>
          <w:rFonts w:eastAsiaTheme="minorHAnsi"/>
          <w:bCs/>
          <w:szCs w:val="24"/>
        </w:rPr>
        <w:t>approximately</w:t>
      </w:r>
      <w:r w:rsidRPr="003455BD">
        <w:rPr>
          <w:rFonts w:eastAsiaTheme="minorHAnsi"/>
          <w:bCs/>
          <w:szCs w:val="24"/>
        </w:rPr>
        <w:t xml:space="preserve"> 126 state and local roads on the Carroll County side and 62 roads on the Frederick side.  </w:t>
      </w:r>
    </w:p>
    <w:p w14:paraId="01BECACC" w14:textId="77777777" w:rsidR="00DF32A2" w:rsidRDefault="00DF32A2" w:rsidP="00B55225">
      <w:pPr>
        <w:spacing w:after="0"/>
        <w:rPr>
          <w:rFonts w:eastAsiaTheme="minorHAnsi"/>
          <w:bCs/>
          <w:szCs w:val="24"/>
        </w:rPr>
      </w:pPr>
    </w:p>
    <w:p w14:paraId="35E1EF49" w14:textId="77777777" w:rsidR="00501FE4" w:rsidRPr="009F7F6F" w:rsidRDefault="00501FE4" w:rsidP="00B55225">
      <w:pPr>
        <w:spacing w:after="0"/>
        <w:rPr>
          <w:rFonts w:eastAsiaTheme="minorHAnsi"/>
          <w:bCs/>
          <w:szCs w:val="24"/>
        </w:rPr>
      </w:pPr>
    </w:p>
    <w:p w14:paraId="7271F7F5" w14:textId="74C5703C" w:rsidR="00B55225" w:rsidRPr="006243E7" w:rsidRDefault="00436386" w:rsidP="00B55225">
      <w:pPr>
        <w:pStyle w:val="Heading2"/>
        <w:tabs>
          <w:tab w:val="right" w:pos="9360"/>
        </w:tabs>
        <w:jc w:val="left"/>
      </w:pPr>
      <w:bookmarkStart w:id="146" w:name="_Toc189754501"/>
      <w:r w:rsidRPr="00662587">
        <w:rPr>
          <w:caps w:val="0"/>
          <w:color w:val="auto"/>
        </w:rPr>
        <w:lastRenderedPageBreak/>
        <w:t>ROADWAY FUNCTIONAL CLASSIFICATIONS</w:t>
      </w:r>
      <w:bookmarkEnd w:id="146"/>
      <w:r w:rsidR="00B55225" w:rsidRPr="00662587">
        <w:rPr>
          <w:color w:val="auto"/>
        </w:rPr>
        <w:tab/>
      </w:r>
    </w:p>
    <w:p w14:paraId="19426326" w14:textId="77777777" w:rsidR="00B55225" w:rsidRPr="002B7E23" w:rsidRDefault="00B55225" w:rsidP="00B55225">
      <w:pPr>
        <w:spacing w:after="0"/>
        <w:rPr>
          <w:rFonts w:eastAsiaTheme="minorHAnsi"/>
          <w:szCs w:val="24"/>
        </w:rPr>
      </w:pPr>
      <w:r w:rsidRPr="00AB4A98">
        <w:rPr>
          <w:szCs w:val="24"/>
        </w:rPr>
        <w:t xml:space="preserve">The </w:t>
      </w:r>
      <w:r>
        <w:rPr>
          <w:szCs w:val="24"/>
        </w:rPr>
        <w:t>F</w:t>
      </w:r>
      <w:r w:rsidRPr="00AB4A98">
        <w:rPr>
          <w:szCs w:val="24"/>
        </w:rPr>
        <w:t xml:space="preserve">unctional </w:t>
      </w:r>
      <w:r>
        <w:rPr>
          <w:szCs w:val="24"/>
        </w:rPr>
        <w:t>C</w:t>
      </w:r>
      <w:r w:rsidRPr="00AB4A98">
        <w:rPr>
          <w:szCs w:val="24"/>
        </w:rPr>
        <w:t xml:space="preserve">lassification is a general guide for roadway design and access control.  In addition, it is used to analyze capacity with respect to function. </w:t>
      </w:r>
      <w:r>
        <w:rPr>
          <w:szCs w:val="24"/>
        </w:rPr>
        <w:t xml:space="preserve">The </w:t>
      </w:r>
      <w:r w:rsidRPr="006243E7">
        <w:rPr>
          <w:szCs w:val="24"/>
        </w:rPr>
        <w:t>Town utilize</w:t>
      </w:r>
      <w:r>
        <w:rPr>
          <w:szCs w:val="24"/>
        </w:rPr>
        <w:t>s</w:t>
      </w:r>
      <w:r w:rsidRPr="006243E7">
        <w:rPr>
          <w:szCs w:val="24"/>
        </w:rPr>
        <w:t xml:space="preserve"> the </w:t>
      </w:r>
      <w:r>
        <w:rPr>
          <w:szCs w:val="24"/>
        </w:rPr>
        <w:t>2017</w:t>
      </w:r>
      <w:r w:rsidRPr="006243E7">
        <w:rPr>
          <w:szCs w:val="24"/>
        </w:rPr>
        <w:t xml:space="preserve"> Carroll County criteria for functional road classifications. </w:t>
      </w:r>
      <w:r w:rsidRPr="00AB4A98">
        <w:rPr>
          <w:szCs w:val="24"/>
        </w:rPr>
        <w:t xml:space="preserve">While typical roadway design is based upon traffic volumes, speed and other engineering factors, not all roadways designated </w:t>
      </w:r>
      <w:r>
        <w:rPr>
          <w:szCs w:val="24"/>
        </w:rPr>
        <w:t>with</w:t>
      </w:r>
      <w:r w:rsidRPr="00AB4A98">
        <w:rPr>
          <w:szCs w:val="24"/>
        </w:rPr>
        <w:t xml:space="preserve"> the same class</w:t>
      </w:r>
      <w:r>
        <w:rPr>
          <w:szCs w:val="24"/>
        </w:rPr>
        <w:t>ification</w:t>
      </w:r>
      <w:r w:rsidRPr="00AB4A98">
        <w:rPr>
          <w:szCs w:val="24"/>
        </w:rPr>
        <w:t xml:space="preserve"> will have the same design. A roadway’s classification is also based upon its daily traffic volumes and purpose.  Thus, its classification may change over time</w:t>
      </w:r>
      <w:r>
        <w:rPr>
          <w:rFonts w:eastAsiaTheme="minorHAnsi"/>
          <w:szCs w:val="24"/>
        </w:rPr>
        <w:t>.</w:t>
      </w:r>
    </w:p>
    <w:p w14:paraId="22E26712" w14:textId="77777777" w:rsidR="00B55225" w:rsidRPr="002B7E23" w:rsidRDefault="00B55225" w:rsidP="00B55225">
      <w:pPr>
        <w:spacing w:after="0" w:line="240" w:lineRule="auto"/>
        <w:rPr>
          <w:rFonts w:eastAsiaTheme="minorHAnsi"/>
          <w:szCs w:val="24"/>
        </w:rPr>
      </w:pPr>
      <w:r>
        <w:rPr>
          <w:noProof/>
          <w:szCs w:val="24"/>
        </w:rPr>
        <mc:AlternateContent>
          <mc:Choice Requires="wps">
            <w:drawing>
              <wp:anchor distT="0" distB="0" distL="114300" distR="114300" simplePos="0" relativeHeight="251684864" behindDoc="0" locked="0" layoutInCell="1" allowOverlap="1" wp14:anchorId="13EB0733" wp14:editId="79EEBDA6">
                <wp:simplePos x="0" y="0"/>
                <wp:positionH relativeFrom="column">
                  <wp:posOffset>47625</wp:posOffset>
                </wp:positionH>
                <wp:positionV relativeFrom="paragraph">
                  <wp:posOffset>236855</wp:posOffset>
                </wp:positionV>
                <wp:extent cx="6057265" cy="4933950"/>
                <wp:effectExtent l="19050" t="19050" r="38735" b="38100"/>
                <wp:wrapSquare wrapText="bothSides"/>
                <wp:docPr id="50849602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265" cy="4933950"/>
                        </a:xfrm>
                        <a:prstGeom prst="rect">
                          <a:avLst/>
                        </a:prstGeom>
                        <a:solidFill>
                          <a:srgbClr val="FFFFFF"/>
                        </a:solidFill>
                        <a:ln w="63500" cmpd="thickThin">
                          <a:solidFill>
                            <a:schemeClr val="accent2">
                              <a:lumMod val="50000"/>
                              <a:lumOff val="0"/>
                            </a:schemeClr>
                          </a:solidFill>
                          <a:miter lim="800000"/>
                          <a:headEnd/>
                          <a:tailEnd/>
                        </a:ln>
                      </wps:spPr>
                      <wps:txbx>
                        <w:txbxContent>
                          <w:p w14:paraId="5E46872C" w14:textId="77777777" w:rsidR="00B55225" w:rsidRPr="0073516E" w:rsidRDefault="00B55225" w:rsidP="00B55225">
                            <w:pPr>
                              <w:spacing w:after="0" w:line="240" w:lineRule="auto"/>
                              <w:jc w:val="center"/>
                              <w:rPr>
                                <w:rFonts w:eastAsiaTheme="minorHAnsi"/>
                                <w:b/>
                                <w:sz w:val="23"/>
                                <w:szCs w:val="23"/>
                              </w:rPr>
                            </w:pPr>
                            <w:r w:rsidRPr="0073516E">
                              <w:rPr>
                                <w:rFonts w:eastAsiaTheme="minorHAnsi"/>
                                <w:b/>
                                <w:sz w:val="23"/>
                                <w:szCs w:val="23"/>
                              </w:rPr>
                              <w:t>Functional Classification Categories</w:t>
                            </w:r>
                          </w:p>
                          <w:p w14:paraId="52BC8750" w14:textId="77777777" w:rsidR="00B55225" w:rsidRPr="00AB4A98" w:rsidRDefault="00B55225" w:rsidP="00B55225">
                            <w:pPr>
                              <w:spacing w:after="0" w:line="240" w:lineRule="auto"/>
                              <w:rPr>
                                <w:szCs w:val="24"/>
                              </w:rPr>
                            </w:pPr>
                          </w:p>
                          <w:p w14:paraId="259FEA38" w14:textId="6DD1F7C8" w:rsidR="00B55225" w:rsidRPr="00AB4A98" w:rsidRDefault="00B55225" w:rsidP="00B55225">
                            <w:pPr>
                              <w:spacing w:after="0" w:line="240" w:lineRule="auto"/>
                              <w:rPr>
                                <w:szCs w:val="24"/>
                              </w:rPr>
                            </w:pPr>
                            <w:r>
                              <w:rPr>
                                <w:szCs w:val="24"/>
                              </w:rPr>
                              <w:t xml:space="preserve">1. </w:t>
                            </w:r>
                            <w:r w:rsidRPr="0097463D">
                              <w:rPr>
                                <w:szCs w:val="24"/>
                                <w:u w:val="single"/>
                              </w:rPr>
                              <w:t>Interstate Principal Arterial/Freeway &amp; Expressway</w:t>
                            </w:r>
                            <w:r>
                              <w:rPr>
                                <w:b/>
                                <w:szCs w:val="24"/>
                              </w:rPr>
                              <w:t xml:space="preserve"> </w:t>
                            </w:r>
                            <w:r w:rsidRPr="00AB4A98">
                              <w:rPr>
                                <w:szCs w:val="24"/>
                              </w:rPr>
                              <w:t>– Link large population or</w:t>
                            </w:r>
                          </w:p>
                          <w:p w14:paraId="02E93E3D" w14:textId="77777777" w:rsidR="00B55225" w:rsidRDefault="00B55225" w:rsidP="00B55225">
                            <w:pPr>
                              <w:spacing w:after="0" w:line="240" w:lineRule="auto"/>
                              <w:ind w:left="720"/>
                              <w:rPr>
                                <w:szCs w:val="24"/>
                              </w:rPr>
                            </w:pPr>
                            <w:r w:rsidRPr="00AB4A98">
                              <w:rPr>
                                <w:szCs w:val="24"/>
                              </w:rPr>
                              <w:t>employment centers. Can range from expressways to two-lane roadways. They are inter-county or inter-state oriented and indicative of long travel lengths with limited access points to local roads.</w:t>
                            </w:r>
                          </w:p>
                          <w:p w14:paraId="4905601C" w14:textId="77777777" w:rsidR="00B55225" w:rsidRPr="00AB4A98" w:rsidRDefault="00B55225" w:rsidP="00B55225">
                            <w:pPr>
                              <w:spacing w:after="0" w:line="240" w:lineRule="auto"/>
                              <w:ind w:left="720"/>
                              <w:rPr>
                                <w:szCs w:val="24"/>
                              </w:rPr>
                            </w:pPr>
                          </w:p>
                          <w:p w14:paraId="6E44E39E" w14:textId="29A5F635" w:rsidR="00B55225" w:rsidRPr="00AB4A98" w:rsidRDefault="00B55225" w:rsidP="00B55225">
                            <w:pPr>
                              <w:spacing w:after="0" w:line="240" w:lineRule="auto"/>
                              <w:rPr>
                                <w:szCs w:val="24"/>
                              </w:rPr>
                            </w:pPr>
                            <w:r>
                              <w:rPr>
                                <w:szCs w:val="24"/>
                              </w:rPr>
                              <w:t xml:space="preserve">2. </w:t>
                            </w:r>
                            <w:r w:rsidRPr="0097463D">
                              <w:rPr>
                                <w:szCs w:val="24"/>
                                <w:u w:val="single"/>
                              </w:rPr>
                              <w:t>Other Principal Arterial</w:t>
                            </w:r>
                            <w:r w:rsidRPr="00AB4A98">
                              <w:rPr>
                                <w:szCs w:val="24"/>
                              </w:rPr>
                              <w:t xml:space="preserve"> – Supplements the principal arterial system. They provide</w:t>
                            </w:r>
                          </w:p>
                          <w:p w14:paraId="63DD263F" w14:textId="77777777" w:rsidR="00B55225" w:rsidRDefault="00B55225" w:rsidP="00B55225">
                            <w:pPr>
                              <w:spacing w:after="0" w:line="240" w:lineRule="auto"/>
                              <w:ind w:left="720"/>
                              <w:rPr>
                                <w:szCs w:val="24"/>
                              </w:rPr>
                            </w:pPr>
                            <w:r w:rsidRPr="00AB4A98">
                              <w:rPr>
                                <w:szCs w:val="24"/>
                              </w:rPr>
                              <w:t>service to trips of a moderate length while distributing travel to smaller geographic areas</w:t>
                            </w:r>
                            <w:r>
                              <w:rPr>
                                <w:szCs w:val="24"/>
                              </w:rPr>
                              <w:t xml:space="preserve"> </w:t>
                            </w:r>
                            <w:r w:rsidRPr="00AB4A98">
                              <w:rPr>
                                <w:szCs w:val="24"/>
                              </w:rPr>
                              <w:t xml:space="preserve">than those served by principal arterials with limited access points to </w:t>
                            </w:r>
                            <w:r>
                              <w:rPr>
                                <w:szCs w:val="24"/>
                              </w:rPr>
                              <w:t>local</w:t>
                            </w:r>
                            <w:r w:rsidRPr="00AB4A98">
                              <w:rPr>
                                <w:szCs w:val="24"/>
                              </w:rPr>
                              <w:t xml:space="preserve"> roads.</w:t>
                            </w:r>
                          </w:p>
                          <w:p w14:paraId="361136D9" w14:textId="77777777" w:rsidR="00B55225" w:rsidRPr="00AB4A98" w:rsidRDefault="00B55225" w:rsidP="00B55225">
                            <w:pPr>
                              <w:spacing w:after="0" w:line="240" w:lineRule="auto"/>
                              <w:ind w:left="720"/>
                              <w:rPr>
                                <w:szCs w:val="24"/>
                              </w:rPr>
                            </w:pPr>
                          </w:p>
                          <w:p w14:paraId="4D71F541" w14:textId="44F4D0FB" w:rsidR="00B55225" w:rsidRDefault="00B55225" w:rsidP="00B55225">
                            <w:pPr>
                              <w:spacing w:after="0" w:line="240" w:lineRule="auto"/>
                              <w:ind w:left="720" w:hanging="720"/>
                              <w:rPr>
                                <w:szCs w:val="24"/>
                              </w:rPr>
                            </w:pPr>
                            <w:r>
                              <w:rPr>
                                <w:szCs w:val="24"/>
                              </w:rPr>
                              <w:t xml:space="preserve">3. </w:t>
                            </w:r>
                            <w:r w:rsidRPr="0097463D">
                              <w:rPr>
                                <w:szCs w:val="24"/>
                                <w:u w:val="single"/>
                              </w:rPr>
                              <w:t>Minor Arterial</w:t>
                            </w:r>
                            <w:r w:rsidRPr="00AB4A98">
                              <w:rPr>
                                <w:szCs w:val="24"/>
                              </w:rPr>
                              <w:t xml:space="preserve"> – Provide a lower level of mobility while placing more of an emphasis on land access then the other arterial classifications. These roadways typically provide a link to the collector roadway system and connect small population centers to the overall arterial system.</w:t>
                            </w:r>
                          </w:p>
                          <w:p w14:paraId="27DA90F6" w14:textId="77777777" w:rsidR="00B55225" w:rsidRPr="00AB4A98" w:rsidRDefault="00B55225" w:rsidP="00B55225">
                            <w:pPr>
                              <w:spacing w:after="0" w:line="240" w:lineRule="auto"/>
                              <w:ind w:left="720" w:hanging="720"/>
                              <w:rPr>
                                <w:szCs w:val="24"/>
                              </w:rPr>
                            </w:pPr>
                          </w:p>
                          <w:p w14:paraId="06F7F8C0" w14:textId="5F35B305" w:rsidR="00B55225" w:rsidRPr="00AB4A98" w:rsidRDefault="00B55225" w:rsidP="00B55225">
                            <w:pPr>
                              <w:spacing w:after="0" w:line="240" w:lineRule="auto"/>
                              <w:rPr>
                                <w:szCs w:val="24"/>
                              </w:rPr>
                            </w:pPr>
                            <w:r>
                              <w:rPr>
                                <w:szCs w:val="24"/>
                              </w:rPr>
                              <w:t xml:space="preserve">4. </w:t>
                            </w:r>
                            <w:r w:rsidRPr="0097463D">
                              <w:rPr>
                                <w:szCs w:val="24"/>
                                <w:u w:val="single"/>
                              </w:rPr>
                              <w:t>Major Collector</w:t>
                            </w:r>
                            <w:r w:rsidRPr="00AB4A98">
                              <w:rPr>
                                <w:szCs w:val="24"/>
                              </w:rPr>
                              <w:t xml:space="preserve"> – A major collector provides for both land access and movement</w:t>
                            </w:r>
                          </w:p>
                          <w:p w14:paraId="720E86E2" w14:textId="77777777" w:rsidR="00B55225" w:rsidRPr="00AB4A98" w:rsidRDefault="00B55225" w:rsidP="00B55225">
                            <w:pPr>
                              <w:spacing w:after="0" w:line="240" w:lineRule="auto"/>
                              <w:ind w:firstLine="720"/>
                              <w:rPr>
                                <w:szCs w:val="24"/>
                              </w:rPr>
                            </w:pPr>
                            <w:r w:rsidRPr="00AB4A98">
                              <w:rPr>
                                <w:szCs w:val="24"/>
                              </w:rPr>
                              <w:t>within residential, commercial, industrial or agricultural areas. They are the links from</w:t>
                            </w:r>
                          </w:p>
                          <w:p w14:paraId="32598197" w14:textId="77777777" w:rsidR="00B55225" w:rsidRPr="00AB4A98" w:rsidRDefault="00B55225" w:rsidP="00B55225">
                            <w:pPr>
                              <w:spacing w:after="0" w:line="240" w:lineRule="auto"/>
                              <w:ind w:firstLine="720"/>
                              <w:rPr>
                                <w:szCs w:val="24"/>
                              </w:rPr>
                            </w:pPr>
                            <w:r w:rsidRPr="00AB4A98">
                              <w:rPr>
                                <w:szCs w:val="24"/>
                              </w:rPr>
                              <w:t>the land uses to the arterials. Major collector roads provide service to areas not to an</w:t>
                            </w:r>
                          </w:p>
                          <w:p w14:paraId="2ECD5081" w14:textId="77777777" w:rsidR="00B55225" w:rsidRDefault="00B55225" w:rsidP="00B55225">
                            <w:pPr>
                              <w:spacing w:after="0" w:line="240" w:lineRule="auto"/>
                              <w:ind w:firstLine="720"/>
                              <w:rPr>
                                <w:szCs w:val="24"/>
                              </w:rPr>
                            </w:pPr>
                            <w:r w:rsidRPr="00AB4A98">
                              <w:rPr>
                                <w:szCs w:val="24"/>
                              </w:rPr>
                              <w:t>arterial route and to other important traffic generators such as schools, parks, etc.</w:t>
                            </w:r>
                          </w:p>
                          <w:p w14:paraId="159625C1" w14:textId="77777777" w:rsidR="00B55225" w:rsidRPr="00AB4A98" w:rsidRDefault="00B55225" w:rsidP="00B55225">
                            <w:pPr>
                              <w:spacing w:after="0" w:line="240" w:lineRule="auto"/>
                              <w:ind w:firstLine="720"/>
                              <w:rPr>
                                <w:szCs w:val="24"/>
                              </w:rPr>
                            </w:pPr>
                          </w:p>
                          <w:p w14:paraId="3C331C21" w14:textId="7CC3195B" w:rsidR="00B55225" w:rsidRDefault="00B55225" w:rsidP="00B55225">
                            <w:pPr>
                              <w:spacing w:after="0" w:line="240" w:lineRule="auto"/>
                              <w:ind w:left="720" w:hanging="720"/>
                              <w:rPr>
                                <w:szCs w:val="24"/>
                              </w:rPr>
                            </w:pPr>
                            <w:r>
                              <w:rPr>
                                <w:szCs w:val="24"/>
                              </w:rPr>
                              <w:t xml:space="preserve">5. </w:t>
                            </w:r>
                            <w:r w:rsidRPr="0097463D">
                              <w:rPr>
                                <w:szCs w:val="24"/>
                                <w:u w:val="single"/>
                              </w:rPr>
                              <w:t>Minor Collector</w:t>
                            </w:r>
                            <w:r w:rsidRPr="00AB4A98">
                              <w:rPr>
                                <w:szCs w:val="24"/>
                              </w:rPr>
                              <w:t xml:space="preserve"> – Minor collectors provide service to the remaining traffic generators and are spaced at intervals consistent with population densities. They bring all developed areas to major collectors or arterials.</w:t>
                            </w:r>
                          </w:p>
                          <w:p w14:paraId="0FCAEE9D" w14:textId="77777777" w:rsidR="00B55225" w:rsidRPr="00AB4A98" w:rsidRDefault="00B55225" w:rsidP="00B55225">
                            <w:pPr>
                              <w:spacing w:after="0" w:line="240" w:lineRule="auto"/>
                              <w:ind w:left="720" w:hanging="720"/>
                              <w:rPr>
                                <w:szCs w:val="24"/>
                              </w:rPr>
                            </w:pPr>
                          </w:p>
                          <w:p w14:paraId="7730C197" w14:textId="17DD5631" w:rsidR="00B55225" w:rsidRPr="00F773DE" w:rsidRDefault="00B55225" w:rsidP="00B55225">
                            <w:pPr>
                              <w:spacing w:after="0" w:line="240" w:lineRule="auto"/>
                              <w:ind w:left="720" w:hanging="720"/>
                              <w:rPr>
                                <w:rFonts w:eastAsiaTheme="minorHAnsi"/>
                                <w:szCs w:val="24"/>
                              </w:rPr>
                            </w:pPr>
                            <w:r w:rsidRPr="00BD10EC">
                              <w:rPr>
                                <w:szCs w:val="24"/>
                              </w:rPr>
                              <w:t xml:space="preserve">6. </w:t>
                            </w:r>
                            <w:r w:rsidRPr="00BD10EC">
                              <w:rPr>
                                <w:szCs w:val="24"/>
                                <w:u w:val="single"/>
                              </w:rPr>
                              <w:t>Local Roadways</w:t>
                            </w:r>
                            <w:r w:rsidRPr="00BD10EC">
                              <w:rPr>
                                <w:szCs w:val="24"/>
                              </w:rPr>
                              <w:t xml:space="preserve"> – Local roads or streets provide for direct access to individual</w:t>
                            </w:r>
                            <w:r w:rsidRPr="00AB4A98">
                              <w:rPr>
                                <w:szCs w:val="24"/>
                              </w:rPr>
                              <w:t xml:space="preserve"> </w:t>
                            </w:r>
                            <w:r w:rsidRPr="00BD10EC">
                              <w:rPr>
                                <w:szCs w:val="24"/>
                              </w:rPr>
                              <w:t>land</w:t>
                            </w:r>
                            <w:r>
                              <w:rPr>
                                <w:szCs w:val="24"/>
                              </w:rPr>
                              <w:t xml:space="preserve"> </w:t>
                            </w:r>
                            <w:r w:rsidRPr="00BD10EC">
                              <w:rPr>
                                <w:szCs w:val="24"/>
                              </w:rPr>
                              <w:t>uses. They discourage through traffic and are typically low in traffic volumes</w:t>
                            </w:r>
                            <w:r w:rsidRPr="00F773DE">
                              <w:rPr>
                                <w:rFonts w:eastAsiaTheme="minorHAnsi"/>
                                <w:szCs w:val="24"/>
                              </w:rPr>
                              <w:t>.</w:t>
                            </w:r>
                          </w:p>
                          <w:p w14:paraId="247FC5C7" w14:textId="77777777" w:rsidR="00B55225" w:rsidRDefault="00B55225" w:rsidP="00B55225">
                            <w:pPr>
                              <w:ind w:left="720" w:hanging="72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EB0733" id="Text Box 533" o:spid="_x0000_s1085" type="#_x0000_t202" style="position:absolute;left:0;text-align:left;margin-left:3.75pt;margin-top:18.65pt;width:476.95pt;height:38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" strokecolor="#823b0b [1605]" strokeweight="5pt">
                <v:stroke linestyle="thickThin"/>
                <v:textbox>
                  <w:txbxContent>
                    <w:p w14:paraId="5E46872C" w14:textId="77777777" w:rsidR="00B55225" w:rsidRPr="0073516E" w:rsidRDefault="00B55225" w:rsidP="00B55225">
                      <w:pPr>
                        <w:spacing w:after="0" w:line="240" w:lineRule="auto"/>
                        <w:jc w:val="center"/>
                        <w:rPr>
                          <w:rFonts w:eastAsiaTheme="minorHAnsi"/>
                          <w:b/>
                          <w:sz w:val="23"/>
                          <w:szCs w:val="23"/>
                        </w:rPr>
                      </w:pPr>
                      <w:r w:rsidRPr="0073516E">
                        <w:rPr>
                          <w:rFonts w:eastAsiaTheme="minorHAnsi"/>
                          <w:b/>
                          <w:sz w:val="23"/>
                          <w:szCs w:val="23"/>
                        </w:rPr>
                        <w:t>Functional Classification Categories</w:t>
                      </w:r>
                    </w:p>
                    <w:p w14:paraId="52BC8750" w14:textId="77777777" w:rsidR="00B55225" w:rsidRPr="00AB4A98" w:rsidRDefault="00B55225" w:rsidP="00B55225">
                      <w:pPr>
                        <w:spacing w:after="0" w:line="240" w:lineRule="auto"/>
                        <w:rPr>
                          <w:szCs w:val="24"/>
                        </w:rPr>
                      </w:pPr>
                    </w:p>
                    <w:p w14:paraId="259FEA38" w14:textId="6DD1F7C8" w:rsidR="00B55225" w:rsidRPr="00AB4A98" w:rsidRDefault="00B55225" w:rsidP="00B55225">
                      <w:pPr>
                        <w:spacing w:after="0" w:line="240" w:lineRule="auto"/>
                        <w:rPr>
                          <w:szCs w:val="24"/>
                        </w:rPr>
                      </w:pPr>
                      <w:r>
                        <w:rPr>
                          <w:szCs w:val="24"/>
                        </w:rPr>
                        <w:t xml:space="preserve">1. </w:t>
                      </w:r>
                      <w:r w:rsidRPr="0097463D">
                        <w:rPr>
                          <w:szCs w:val="24"/>
                          <w:u w:val="single"/>
                        </w:rPr>
                        <w:t>Interstate Principal Arterial/Freeway &amp; Expressway</w:t>
                      </w:r>
                      <w:r>
                        <w:rPr>
                          <w:b/>
                          <w:szCs w:val="24"/>
                        </w:rPr>
                        <w:t xml:space="preserve"> </w:t>
                      </w:r>
                      <w:r w:rsidRPr="00AB4A98">
                        <w:rPr>
                          <w:szCs w:val="24"/>
                        </w:rPr>
                        <w:t>– Link large population or</w:t>
                      </w:r>
                    </w:p>
                    <w:p w14:paraId="02E93E3D" w14:textId="77777777" w:rsidR="00B55225" w:rsidRDefault="00B55225" w:rsidP="00B55225">
                      <w:pPr>
                        <w:spacing w:after="0" w:line="240" w:lineRule="auto"/>
                        <w:ind w:left="720"/>
                        <w:rPr>
                          <w:szCs w:val="24"/>
                        </w:rPr>
                      </w:pPr>
                      <w:r w:rsidRPr="00AB4A98">
                        <w:rPr>
                          <w:szCs w:val="24"/>
                        </w:rPr>
                        <w:t>employment centers. Can range from expressways to two-lane roadways. They are inter-county or inter-state oriented and indicative of long travel lengths with limited access points to local roads.</w:t>
                      </w:r>
                    </w:p>
                    <w:p w14:paraId="4905601C" w14:textId="77777777" w:rsidR="00B55225" w:rsidRPr="00AB4A98" w:rsidRDefault="00B55225" w:rsidP="00B55225">
                      <w:pPr>
                        <w:spacing w:after="0" w:line="240" w:lineRule="auto"/>
                        <w:ind w:left="720"/>
                        <w:rPr>
                          <w:szCs w:val="24"/>
                        </w:rPr>
                      </w:pPr>
                    </w:p>
                    <w:p w14:paraId="6E44E39E" w14:textId="29A5F635" w:rsidR="00B55225" w:rsidRPr="00AB4A98" w:rsidRDefault="00B55225" w:rsidP="00B55225">
                      <w:pPr>
                        <w:spacing w:after="0" w:line="240" w:lineRule="auto"/>
                        <w:rPr>
                          <w:szCs w:val="24"/>
                        </w:rPr>
                      </w:pPr>
                      <w:r>
                        <w:rPr>
                          <w:szCs w:val="24"/>
                        </w:rPr>
                        <w:t xml:space="preserve">2. </w:t>
                      </w:r>
                      <w:r w:rsidRPr="0097463D">
                        <w:rPr>
                          <w:szCs w:val="24"/>
                          <w:u w:val="single"/>
                        </w:rPr>
                        <w:t>Other Principal Arterial</w:t>
                      </w:r>
                      <w:r w:rsidRPr="00AB4A98">
                        <w:rPr>
                          <w:szCs w:val="24"/>
                        </w:rPr>
                        <w:t xml:space="preserve"> – Supplements the principal arterial system. They provide</w:t>
                      </w:r>
                    </w:p>
                    <w:p w14:paraId="63DD263F" w14:textId="77777777" w:rsidR="00B55225" w:rsidRDefault="00B55225" w:rsidP="00B55225">
                      <w:pPr>
                        <w:spacing w:after="0" w:line="240" w:lineRule="auto"/>
                        <w:ind w:left="720"/>
                        <w:rPr>
                          <w:szCs w:val="24"/>
                        </w:rPr>
                      </w:pPr>
                      <w:r w:rsidRPr="00AB4A98">
                        <w:rPr>
                          <w:szCs w:val="24"/>
                        </w:rPr>
                        <w:t>service to trips of a moderate length while distributing travel to smaller geographic areas</w:t>
                      </w:r>
                      <w:r>
                        <w:rPr>
                          <w:szCs w:val="24"/>
                        </w:rPr>
                        <w:t xml:space="preserve"> </w:t>
                      </w:r>
                      <w:r w:rsidRPr="00AB4A98">
                        <w:rPr>
                          <w:szCs w:val="24"/>
                        </w:rPr>
                        <w:t xml:space="preserve">than those served by principal arterials with limited access points to </w:t>
                      </w:r>
                      <w:r>
                        <w:rPr>
                          <w:szCs w:val="24"/>
                        </w:rPr>
                        <w:t>local</w:t>
                      </w:r>
                      <w:r w:rsidRPr="00AB4A98">
                        <w:rPr>
                          <w:szCs w:val="24"/>
                        </w:rPr>
                        <w:t xml:space="preserve"> roads.</w:t>
                      </w:r>
                    </w:p>
                    <w:p w14:paraId="361136D9" w14:textId="77777777" w:rsidR="00B55225" w:rsidRPr="00AB4A98" w:rsidRDefault="00B55225" w:rsidP="00B55225">
                      <w:pPr>
                        <w:spacing w:after="0" w:line="240" w:lineRule="auto"/>
                        <w:ind w:left="720"/>
                        <w:rPr>
                          <w:szCs w:val="24"/>
                        </w:rPr>
                      </w:pPr>
                    </w:p>
                    <w:p w14:paraId="4D71F541" w14:textId="44F4D0FB" w:rsidR="00B55225" w:rsidRDefault="00B55225" w:rsidP="00B55225">
                      <w:pPr>
                        <w:spacing w:after="0" w:line="240" w:lineRule="auto"/>
                        <w:ind w:left="720" w:hanging="720"/>
                        <w:rPr>
                          <w:szCs w:val="24"/>
                        </w:rPr>
                      </w:pPr>
                      <w:r>
                        <w:rPr>
                          <w:szCs w:val="24"/>
                        </w:rPr>
                        <w:t xml:space="preserve">3. </w:t>
                      </w:r>
                      <w:r w:rsidRPr="0097463D">
                        <w:rPr>
                          <w:szCs w:val="24"/>
                          <w:u w:val="single"/>
                        </w:rPr>
                        <w:t>Minor Arterial</w:t>
                      </w:r>
                      <w:r w:rsidRPr="00AB4A98">
                        <w:rPr>
                          <w:szCs w:val="24"/>
                        </w:rPr>
                        <w:t xml:space="preserve"> – Provide a lower level of mobility while placing more of an emphasis on land access then the other arterial classifications. These roadways typically provide a link to the collector roadway system and connect small population centers to the overall arterial system.</w:t>
                      </w:r>
                    </w:p>
                    <w:p w14:paraId="27DA90F6" w14:textId="77777777" w:rsidR="00B55225" w:rsidRPr="00AB4A98" w:rsidRDefault="00B55225" w:rsidP="00B55225">
                      <w:pPr>
                        <w:spacing w:after="0" w:line="240" w:lineRule="auto"/>
                        <w:ind w:left="720" w:hanging="720"/>
                        <w:rPr>
                          <w:szCs w:val="24"/>
                        </w:rPr>
                      </w:pPr>
                    </w:p>
                    <w:p w14:paraId="06F7F8C0" w14:textId="5F35B305" w:rsidR="00B55225" w:rsidRPr="00AB4A98" w:rsidRDefault="00B55225" w:rsidP="00B55225">
                      <w:pPr>
                        <w:spacing w:after="0" w:line="240" w:lineRule="auto"/>
                        <w:rPr>
                          <w:szCs w:val="24"/>
                        </w:rPr>
                      </w:pPr>
                      <w:r>
                        <w:rPr>
                          <w:szCs w:val="24"/>
                        </w:rPr>
                        <w:t xml:space="preserve">4. </w:t>
                      </w:r>
                      <w:r w:rsidRPr="0097463D">
                        <w:rPr>
                          <w:szCs w:val="24"/>
                          <w:u w:val="single"/>
                        </w:rPr>
                        <w:t>Major Collector</w:t>
                      </w:r>
                      <w:r w:rsidRPr="00AB4A98">
                        <w:rPr>
                          <w:szCs w:val="24"/>
                        </w:rPr>
                        <w:t xml:space="preserve"> – A major collector provides for both land access and movement</w:t>
                      </w:r>
                    </w:p>
                    <w:p w14:paraId="720E86E2" w14:textId="77777777" w:rsidR="00B55225" w:rsidRPr="00AB4A98" w:rsidRDefault="00B55225" w:rsidP="00B55225">
                      <w:pPr>
                        <w:spacing w:after="0" w:line="240" w:lineRule="auto"/>
                        <w:ind w:firstLine="720"/>
                        <w:rPr>
                          <w:szCs w:val="24"/>
                        </w:rPr>
                      </w:pPr>
                      <w:r w:rsidRPr="00AB4A98">
                        <w:rPr>
                          <w:szCs w:val="24"/>
                        </w:rPr>
                        <w:t>within residential, commercial, industrial or agricultural areas. They are the links from</w:t>
                      </w:r>
                    </w:p>
                    <w:p w14:paraId="32598197" w14:textId="77777777" w:rsidR="00B55225" w:rsidRPr="00AB4A98" w:rsidRDefault="00B55225" w:rsidP="00B55225">
                      <w:pPr>
                        <w:spacing w:after="0" w:line="240" w:lineRule="auto"/>
                        <w:ind w:firstLine="720"/>
                        <w:rPr>
                          <w:szCs w:val="24"/>
                        </w:rPr>
                      </w:pPr>
                      <w:r w:rsidRPr="00AB4A98">
                        <w:rPr>
                          <w:szCs w:val="24"/>
                        </w:rPr>
                        <w:t>the land uses to the arterials. Major collector roads provide service to areas not to an</w:t>
                      </w:r>
                    </w:p>
                    <w:p w14:paraId="2ECD5081" w14:textId="77777777" w:rsidR="00B55225" w:rsidRDefault="00B55225" w:rsidP="00B55225">
                      <w:pPr>
                        <w:spacing w:after="0" w:line="240" w:lineRule="auto"/>
                        <w:ind w:firstLine="720"/>
                        <w:rPr>
                          <w:szCs w:val="24"/>
                        </w:rPr>
                      </w:pPr>
                      <w:r w:rsidRPr="00AB4A98">
                        <w:rPr>
                          <w:szCs w:val="24"/>
                        </w:rPr>
                        <w:t>arterial route and to other important traffic generators such as schools, parks, etc.</w:t>
                      </w:r>
                    </w:p>
                    <w:p w14:paraId="159625C1" w14:textId="77777777" w:rsidR="00B55225" w:rsidRPr="00AB4A98" w:rsidRDefault="00B55225" w:rsidP="00B55225">
                      <w:pPr>
                        <w:spacing w:after="0" w:line="240" w:lineRule="auto"/>
                        <w:ind w:firstLine="720"/>
                        <w:rPr>
                          <w:szCs w:val="24"/>
                        </w:rPr>
                      </w:pPr>
                    </w:p>
                    <w:p w14:paraId="3C331C21" w14:textId="7CC3195B" w:rsidR="00B55225" w:rsidRDefault="00B55225" w:rsidP="00B55225">
                      <w:pPr>
                        <w:spacing w:after="0" w:line="240" w:lineRule="auto"/>
                        <w:ind w:left="720" w:hanging="720"/>
                        <w:rPr>
                          <w:szCs w:val="24"/>
                        </w:rPr>
                      </w:pPr>
                      <w:r>
                        <w:rPr>
                          <w:szCs w:val="24"/>
                        </w:rPr>
                        <w:t xml:space="preserve">5. </w:t>
                      </w:r>
                      <w:r w:rsidRPr="0097463D">
                        <w:rPr>
                          <w:szCs w:val="24"/>
                          <w:u w:val="single"/>
                        </w:rPr>
                        <w:t>Minor Collector</w:t>
                      </w:r>
                      <w:r w:rsidRPr="00AB4A98">
                        <w:rPr>
                          <w:szCs w:val="24"/>
                        </w:rPr>
                        <w:t xml:space="preserve"> – Minor collectors provide service to the remaining traffic generators and are spaced at intervals consistent with population densities. They bring all developed areas to major collectors or arterials.</w:t>
                      </w:r>
                    </w:p>
                    <w:p w14:paraId="0FCAEE9D" w14:textId="77777777" w:rsidR="00B55225" w:rsidRPr="00AB4A98" w:rsidRDefault="00B55225" w:rsidP="00B55225">
                      <w:pPr>
                        <w:spacing w:after="0" w:line="240" w:lineRule="auto"/>
                        <w:ind w:left="720" w:hanging="720"/>
                        <w:rPr>
                          <w:szCs w:val="24"/>
                        </w:rPr>
                      </w:pPr>
                    </w:p>
                    <w:p w14:paraId="7730C197" w14:textId="17DD5631" w:rsidR="00B55225" w:rsidRPr="00F773DE" w:rsidRDefault="00B55225" w:rsidP="00B55225">
                      <w:pPr>
                        <w:spacing w:after="0" w:line="240" w:lineRule="auto"/>
                        <w:ind w:left="720" w:hanging="720"/>
                        <w:rPr>
                          <w:rFonts w:eastAsiaTheme="minorHAnsi"/>
                          <w:szCs w:val="24"/>
                        </w:rPr>
                      </w:pPr>
                      <w:r w:rsidRPr="00BD10EC">
                        <w:rPr>
                          <w:szCs w:val="24"/>
                        </w:rPr>
                        <w:t xml:space="preserve">6. </w:t>
                      </w:r>
                      <w:r w:rsidRPr="00BD10EC">
                        <w:rPr>
                          <w:szCs w:val="24"/>
                          <w:u w:val="single"/>
                        </w:rPr>
                        <w:t>Local Roadways</w:t>
                      </w:r>
                      <w:r w:rsidRPr="00BD10EC">
                        <w:rPr>
                          <w:szCs w:val="24"/>
                        </w:rPr>
                        <w:t xml:space="preserve"> – Local roads or streets provide for direct access to individual</w:t>
                      </w:r>
                      <w:r w:rsidRPr="00AB4A98">
                        <w:rPr>
                          <w:szCs w:val="24"/>
                        </w:rPr>
                        <w:t xml:space="preserve"> </w:t>
                      </w:r>
                      <w:r w:rsidRPr="00BD10EC">
                        <w:rPr>
                          <w:szCs w:val="24"/>
                        </w:rPr>
                        <w:t>land</w:t>
                      </w:r>
                      <w:r>
                        <w:rPr>
                          <w:szCs w:val="24"/>
                        </w:rPr>
                        <w:t xml:space="preserve"> </w:t>
                      </w:r>
                      <w:r w:rsidRPr="00BD10EC">
                        <w:rPr>
                          <w:szCs w:val="24"/>
                        </w:rPr>
                        <w:t>uses. They discourage through traffic and are typically low in traffic volumes</w:t>
                      </w:r>
                      <w:r w:rsidRPr="00F773DE">
                        <w:rPr>
                          <w:rFonts w:eastAsiaTheme="minorHAnsi"/>
                          <w:szCs w:val="24"/>
                        </w:rPr>
                        <w:t>.</w:t>
                      </w:r>
                    </w:p>
                    <w:p w14:paraId="247FC5C7" w14:textId="77777777" w:rsidR="00B55225" w:rsidRDefault="00B55225" w:rsidP="00B55225">
                      <w:pPr>
                        <w:ind w:left="720" w:hanging="720"/>
                      </w:pPr>
                    </w:p>
                  </w:txbxContent>
                </v:textbox>
                <w10:wrap type="square"/>
              </v:shape>
            </w:pict>
          </mc:Fallback>
        </mc:AlternateContent>
      </w:r>
    </w:p>
    <w:p w14:paraId="6298F534" w14:textId="77777777" w:rsidR="00B55225" w:rsidRDefault="00B55225" w:rsidP="00B55225">
      <w:pPr>
        <w:spacing w:after="0" w:line="240" w:lineRule="auto"/>
        <w:rPr>
          <w:rFonts w:eastAsiaTheme="minorHAnsi"/>
          <w:szCs w:val="24"/>
        </w:rPr>
      </w:pPr>
    </w:p>
    <w:p w14:paraId="2103B9AA" w14:textId="77777777" w:rsidR="00B55225" w:rsidRDefault="00B55225" w:rsidP="00B55225">
      <w:pPr>
        <w:spacing w:after="0"/>
        <w:rPr>
          <w:rFonts w:eastAsiaTheme="minorHAnsi"/>
          <w:szCs w:val="24"/>
        </w:rPr>
      </w:pPr>
      <w:r>
        <w:rPr>
          <w:rFonts w:eastAsiaTheme="minorHAnsi"/>
          <w:szCs w:val="24"/>
        </w:rPr>
        <w:t>As explained above</w:t>
      </w:r>
      <w:r w:rsidRPr="004570F3">
        <w:rPr>
          <w:rFonts w:eastAsiaTheme="minorHAnsi"/>
          <w:szCs w:val="24"/>
        </w:rPr>
        <w:t>,</w:t>
      </w:r>
      <w:r>
        <w:rPr>
          <w:rFonts w:eastAsiaTheme="minorHAnsi"/>
          <w:szCs w:val="24"/>
        </w:rPr>
        <w:t xml:space="preserve"> r</w:t>
      </w:r>
      <w:r w:rsidRPr="002B7E23">
        <w:rPr>
          <w:rFonts w:eastAsiaTheme="minorHAnsi"/>
          <w:szCs w:val="24"/>
        </w:rPr>
        <w:t xml:space="preserve">oadways are classified into six categories: Interstate Principal Arterial/Freeway </w:t>
      </w:r>
      <w:r>
        <w:rPr>
          <w:rFonts w:eastAsiaTheme="minorHAnsi"/>
          <w:szCs w:val="24"/>
        </w:rPr>
        <w:t xml:space="preserve">and </w:t>
      </w:r>
      <w:r w:rsidRPr="002B7E23">
        <w:rPr>
          <w:rFonts w:eastAsiaTheme="minorHAnsi"/>
          <w:szCs w:val="24"/>
        </w:rPr>
        <w:t>Expressway, Other Principal Arterial, Minor Arterial, Major Collector, Minor Collector, and</w:t>
      </w:r>
      <w:r>
        <w:rPr>
          <w:rFonts w:eastAsiaTheme="minorHAnsi"/>
          <w:szCs w:val="24"/>
        </w:rPr>
        <w:t xml:space="preserve"> </w:t>
      </w:r>
      <w:r w:rsidRPr="002B7E23">
        <w:rPr>
          <w:rFonts w:eastAsiaTheme="minorHAnsi"/>
          <w:szCs w:val="24"/>
        </w:rPr>
        <w:t xml:space="preserve">Local Roadways. </w:t>
      </w:r>
    </w:p>
    <w:p w14:paraId="26F66635" w14:textId="77777777" w:rsidR="00B55225" w:rsidRDefault="00B55225" w:rsidP="00B55225">
      <w:pPr>
        <w:spacing w:after="0"/>
        <w:rPr>
          <w:rFonts w:eastAsiaTheme="minorHAnsi"/>
          <w:szCs w:val="24"/>
        </w:rPr>
      </w:pPr>
    </w:p>
    <w:p w14:paraId="5A626110" w14:textId="77777777" w:rsidR="00336D2D" w:rsidRDefault="00336D2D" w:rsidP="00B55225">
      <w:pPr>
        <w:spacing w:after="0"/>
        <w:rPr>
          <w:rFonts w:eastAsiaTheme="minorHAnsi"/>
          <w:szCs w:val="24"/>
        </w:rPr>
      </w:pPr>
    </w:p>
    <w:p w14:paraId="55BBC29D" w14:textId="3C6362F7" w:rsidR="00B55225" w:rsidRDefault="00B55225" w:rsidP="00B55225">
      <w:pPr>
        <w:spacing w:after="0"/>
        <w:rPr>
          <w:rFonts w:eastAsiaTheme="minorHAnsi"/>
          <w:szCs w:val="24"/>
        </w:rPr>
      </w:pPr>
      <w:r>
        <w:rPr>
          <w:rFonts w:eastAsiaTheme="minorHAnsi"/>
          <w:szCs w:val="24"/>
        </w:rPr>
        <w:lastRenderedPageBreak/>
        <w:t xml:space="preserve">Below </w:t>
      </w:r>
      <w:r w:rsidR="00501FE4">
        <w:rPr>
          <w:rFonts w:eastAsiaTheme="minorHAnsi"/>
          <w:szCs w:val="24"/>
        </w:rPr>
        <w:t>are</w:t>
      </w:r>
      <w:r>
        <w:rPr>
          <w:rFonts w:eastAsiaTheme="minorHAnsi"/>
          <w:szCs w:val="24"/>
        </w:rPr>
        <w:t xml:space="preserve"> description</w:t>
      </w:r>
      <w:r w:rsidR="00501FE4">
        <w:rPr>
          <w:rFonts w:eastAsiaTheme="minorHAnsi"/>
          <w:szCs w:val="24"/>
        </w:rPr>
        <w:t>s</w:t>
      </w:r>
      <w:r>
        <w:rPr>
          <w:rFonts w:eastAsiaTheme="minorHAnsi"/>
          <w:szCs w:val="24"/>
        </w:rPr>
        <w:t xml:space="preserve"> of each major and minor roadway of the primary and secondary road network of the Town of Mount Airy.  Each description includes the functional classification assigned to that roadway.  </w:t>
      </w:r>
    </w:p>
    <w:p w14:paraId="1F25E631" w14:textId="77777777" w:rsidR="00B55225" w:rsidRPr="002B7E23" w:rsidRDefault="00B55225" w:rsidP="00B55225">
      <w:pPr>
        <w:spacing w:after="0" w:line="240" w:lineRule="auto"/>
        <w:rPr>
          <w:rFonts w:eastAsiaTheme="minorHAnsi"/>
          <w:szCs w:val="24"/>
        </w:rPr>
      </w:pPr>
    </w:p>
    <w:p w14:paraId="0BFCA186" w14:textId="77777777" w:rsidR="00B55225" w:rsidRPr="006243E7" w:rsidRDefault="00B55225" w:rsidP="00B55225">
      <w:pPr>
        <w:spacing w:after="0"/>
        <w:rPr>
          <w:szCs w:val="24"/>
        </w:rPr>
      </w:pPr>
      <w:r w:rsidRPr="006243E7">
        <w:rPr>
          <w:i/>
          <w:szCs w:val="24"/>
          <w:u w:val="single"/>
        </w:rPr>
        <w:t>Interstate 70</w:t>
      </w:r>
      <w:r w:rsidRPr="006243E7">
        <w:rPr>
          <w:i/>
          <w:szCs w:val="24"/>
        </w:rPr>
        <w:t xml:space="preserve">: Classified as a Principal Arterial/Freeway – </w:t>
      </w:r>
      <w:r w:rsidRPr="006243E7">
        <w:rPr>
          <w:szCs w:val="24"/>
        </w:rPr>
        <w:t xml:space="preserve">This </w:t>
      </w:r>
      <w:r>
        <w:rPr>
          <w:szCs w:val="24"/>
        </w:rPr>
        <w:t>i</w:t>
      </w:r>
      <w:r w:rsidRPr="006243E7">
        <w:rPr>
          <w:szCs w:val="24"/>
        </w:rPr>
        <w:t xml:space="preserve">nterstate </w:t>
      </w:r>
      <w:r>
        <w:rPr>
          <w:szCs w:val="24"/>
        </w:rPr>
        <w:t>h</w:t>
      </w:r>
      <w:r w:rsidRPr="006243E7">
        <w:rPr>
          <w:szCs w:val="24"/>
        </w:rPr>
        <w:t>ighway provides</w:t>
      </w:r>
      <w:r>
        <w:rPr>
          <w:szCs w:val="24"/>
        </w:rPr>
        <w:t xml:space="preserve"> </w:t>
      </w:r>
      <w:r w:rsidRPr="006243E7">
        <w:rPr>
          <w:szCs w:val="24"/>
        </w:rPr>
        <w:t>the primary east-west route throughout the State</w:t>
      </w:r>
      <w:r>
        <w:rPr>
          <w:szCs w:val="24"/>
        </w:rPr>
        <w:t xml:space="preserve">.  Our </w:t>
      </w:r>
      <w:r w:rsidRPr="0073632E">
        <w:rPr>
          <w:szCs w:val="24"/>
        </w:rPr>
        <w:t xml:space="preserve">location adjacent to the interstate </w:t>
      </w:r>
      <w:r>
        <w:rPr>
          <w:szCs w:val="24"/>
        </w:rPr>
        <w:t>provides</w:t>
      </w:r>
      <w:r w:rsidRPr="0073632E">
        <w:rPr>
          <w:szCs w:val="24"/>
        </w:rPr>
        <w:t xml:space="preserve"> </w:t>
      </w:r>
      <w:r>
        <w:rPr>
          <w:szCs w:val="24"/>
        </w:rPr>
        <w:t>significant</w:t>
      </w:r>
      <w:r w:rsidRPr="0073632E">
        <w:rPr>
          <w:szCs w:val="24"/>
        </w:rPr>
        <w:t xml:space="preserve"> opportunities for direct access to job centers to the east</w:t>
      </w:r>
      <w:r>
        <w:rPr>
          <w:szCs w:val="24"/>
        </w:rPr>
        <w:t xml:space="preserve"> (Baltimore) and west (Frederick City).  This location also attracts</w:t>
      </w:r>
      <w:r w:rsidRPr="0073632E">
        <w:rPr>
          <w:szCs w:val="24"/>
        </w:rPr>
        <w:t xml:space="preserve"> business</w:t>
      </w:r>
      <w:r>
        <w:rPr>
          <w:szCs w:val="24"/>
        </w:rPr>
        <w:t>es which</w:t>
      </w:r>
      <w:r w:rsidRPr="0073632E">
        <w:rPr>
          <w:szCs w:val="24"/>
        </w:rPr>
        <w:t xml:space="preserve"> flourish around the interchange of I-70 and MD 27. </w:t>
      </w:r>
      <w:r>
        <w:rPr>
          <w:szCs w:val="24"/>
        </w:rPr>
        <w:t xml:space="preserve"> </w:t>
      </w:r>
      <w:r w:rsidRPr="006D5D3B">
        <w:rPr>
          <w:szCs w:val="24"/>
        </w:rPr>
        <w:t>The highway proximity also results in development pressure due to the excellent access. Mount Airy sits at the convergence of four counties and the road network facilitates commuter traffic flow through and around the Town. The challenge continues to be how to handle the development pressure, while still enjoying access to larger job centers and commercial markets.</w:t>
      </w:r>
    </w:p>
    <w:p w14:paraId="75CD3C3C" w14:textId="77777777" w:rsidR="00B55225" w:rsidRPr="002B7E23" w:rsidRDefault="00B55225" w:rsidP="00B55225">
      <w:pPr>
        <w:spacing w:after="0"/>
        <w:rPr>
          <w:szCs w:val="24"/>
        </w:rPr>
      </w:pPr>
    </w:p>
    <w:p w14:paraId="5D8CD097" w14:textId="2E485961" w:rsidR="00B55225" w:rsidRPr="006243E7" w:rsidRDefault="00B55225" w:rsidP="00B55225">
      <w:pPr>
        <w:spacing w:after="0"/>
        <w:rPr>
          <w:szCs w:val="24"/>
        </w:rPr>
      </w:pPr>
      <w:r w:rsidRPr="006243E7">
        <w:rPr>
          <w:i/>
          <w:szCs w:val="24"/>
          <w:u w:val="single"/>
        </w:rPr>
        <w:t>MD 27:</w:t>
      </w:r>
      <w:r w:rsidRPr="006243E7">
        <w:rPr>
          <w:i/>
          <w:szCs w:val="24"/>
        </w:rPr>
        <w:t xml:space="preserve"> Classified as an </w:t>
      </w:r>
      <w:r w:rsidR="00CD50D6">
        <w:rPr>
          <w:i/>
          <w:szCs w:val="24"/>
        </w:rPr>
        <w:t>Minor</w:t>
      </w:r>
      <w:r w:rsidR="00CD50D6" w:rsidRPr="006243E7">
        <w:rPr>
          <w:i/>
          <w:szCs w:val="24"/>
        </w:rPr>
        <w:t xml:space="preserve"> </w:t>
      </w:r>
      <w:r w:rsidRPr="006243E7">
        <w:rPr>
          <w:i/>
          <w:szCs w:val="24"/>
        </w:rPr>
        <w:t>Arterial-</w:t>
      </w:r>
      <w:r w:rsidRPr="006243E7">
        <w:rPr>
          <w:szCs w:val="24"/>
        </w:rPr>
        <w:t xml:space="preserve"> This State Road was constructed in the early 1970’s and </w:t>
      </w:r>
      <w:r>
        <w:rPr>
          <w:szCs w:val="24"/>
        </w:rPr>
        <w:t xml:space="preserve">was originally </w:t>
      </w:r>
      <w:r w:rsidRPr="006243E7">
        <w:rPr>
          <w:szCs w:val="24"/>
        </w:rPr>
        <w:t>intended to function as a “bypass” east of the Town and provide volume relief from the use of MD 808</w:t>
      </w:r>
      <w:r>
        <w:rPr>
          <w:szCs w:val="24"/>
        </w:rPr>
        <w:t xml:space="preserve"> (e.g.,</w:t>
      </w:r>
      <w:r w:rsidRPr="006243E7">
        <w:rPr>
          <w:szCs w:val="24"/>
        </w:rPr>
        <w:t xml:space="preserve"> Main Street</w:t>
      </w:r>
      <w:r>
        <w:rPr>
          <w:szCs w:val="24"/>
        </w:rPr>
        <w:t>)</w:t>
      </w:r>
      <w:r w:rsidRPr="006243E7">
        <w:rPr>
          <w:szCs w:val="24"/>
        </w:rPr>
        <w:t xml:space="preserve"> going through </w:t>
      </w:r>
      <w:r>
        <w:rPr>
          <w:szCs w:val="24"/>
        </w:rPr>
        <w:t xml:space="preserve">our </w:t>
      </w:r>
      <w:r w:rsidRPr="006243E7">
        <w:rPr>
          <w:szCs w:val="24"/>
        </w:rPr>
        <w:t>downtown</w:t>
      </w:r>
      <w:r>
        <w:rPr>
          <w:szCs w:val="24"/>
        </w:rPr>
        <w:t xml:space="preserve"> zone</w:t>
      </w:r>
      <w:r w:rsidRPr="006243E7">
        <w:rPr>
          <w:szCs w:val="24"/>
        </w:rPr>
        <w:t xml:space="preserve">. </w:t>
      </w:r>
      <w:r>
        <w:rPr>
          <w:szCs w:val="24"/>
        </w:rPr>
        <w:t>MD 27</w:t>
      </w:r>
      <w:r w:rsidRPr="006243E7">
        <w:rPr>
          <w:szCs w:val="24"/>
        </w:rPr>
        <w:t xml:space="preserve"> </w:t>
      </w:r>
      <w:r>
        <w:rPr>
          <w:szCs w:val="24"/>
        </w:rPr>
        <w:t>has become</w:t>
      </w:r>
      <w:r w:rsidRPr="006243E7">
        <w:rPr>
          <w:szCs w:val="24"/>
        </w:rPr>
        <w:t xml:space="preserve"> a major transportation corridor for </w:t>
      </w:r>
      <w:r>
        <w:rPr>
          <w:szCs w:val="24"/>
        </w:rPr>
        <w:t>many north-south commuters</w:t>
      </w:r>
      <w:r w:rsidRPr="006243E7">
        <w:rPr>
          <w:szCs w:val="24"/>
        </w:rPr>
        <w:t>.</w:t>
      </w:r>
    </w:p>
    <w:p w14:paraId="7E2B285D" w14:textId="77777777" w:rsidR="00B55225" w:rsidRPr="002B7E23" w:rsidRDefault="00B55225" w:rsidP="00B55225">
      <w:pPr>
        <w:spacing w:after="0"/>
        <w:rPr>
          <w:szCs w:val="24"/>
        </w:rPr>
      </w:pPr>
    </w:p>
    <w:p w14:paraId="58B86D1F" w14:textId="77777777" w:rsidR="00B55225" w:rsidRDefault="00B55225" w:rsidP="00B55225">
      <w:pPr>
        <w:spacing w:after="0"/>
        <w:rPr>
          <w:szCs w:val="24"/>
        </w:rPr>
      </w:pPr>
      <w:r w:rsidRPr="006D5D3B">
        <w:rPr>
          <w:szCs w:val="24"/>
        </w:rPr>
        <w:t xml:space="preserve">As the </w:t>
      </w:r>
      <w:r>
        <w:rPr>
          <w:szCs w:val="24"/>
        </w:rPr>
        <w:t>population</w:t>
      </w:r>
      <w:r w:rsidRPr="006D5D3B">
        <w:rPr>
          <w:szCs w:val="24"/>
        </w:rPr>
        <w:t xml:space="preserve"> has grown, the volume of traffic utilizing MD 27 has become increasingly congested within the Town limits. The road is functioning in two primary ways: to move people daily between work and home and to provide access to the main commercial center businesses in town.</w:t>
      </w:r>
    </w:p>
    <w:p w14:paraId="363F297C" w14:textId="77777777" w:rsidR="00B55225" w:rsidRPr="00EE26AD" w:rsidRDefault="00B55225" w:rsidP="00B55225">
      <w:pPr>
        <w:spacing w:after="0"/>
        <w:rPr>
          <w:szCs w:val="24"/>
        </w:rPr>
      </w:pPr>
    </w:p>
    <w:p w14:paraId="3027511D" w14:textId="77777777" w:rsidR="00B55225" w:rsidRPr="00EE26AD" w:rsidRDefault="00B55225" w:rsidP="00B55225">
      <w:pPr>
        <w:spacing w:after="0"/>
        <w:rPr>
          <w:szCs w:val="24"/>
        </w:rPr>
      </w:pPr>
      <w:r w:rsidRPr="00EE26AD">
        <w:rPr>
          <w:szCs w:val="24"/>
        </w:rPr>
        <w:t xml:space="preserve">The last major study of this critical artery was </w:t>
      </w:r>
      <w:r>
        <w:rPr>
          <w:szCs w:val="24"/>
        </w:rPr>
        <w:t xml:space="preserve">the </w:t>
      </w:r>
      <w:r w:rsidRPr="00890C04">
        <w:rPr>
          <w:i/>
          <w:iCs/>
          <w:szCs w:val="24"/>
          <w:u w:val="single"/>
        </w:rPr>
        <w:t>MD 27 Corridor Study – Future Conditions Report, April, 2017</w:t>
      </w:r>
      <w:r w:rsidRPr="00EE26AD">
        <w:rPr>
          <w:szCs w:val="24"/>
        </w:rPr>
        <w:t xml:space="preserve">.  </w:t>
      </w:r>
    </w:p>
    <w:p w14:paraId="6F5FA1EB" w14:textId="77777777" w:rsidR="00B55225" w:rsidRPr="002B7E23" w:rsidRDefault="00B55225" w:rsidP="00B55225">
      <w:pPr>
        <w:spacing w:after="0"/>
        <w:rPr>
          <w:i/>
          <w:szCs w:val="24"/>
          <w:u w:val="single"/>
        </w:rPr>
      </w:pPr>
    </w:p>
    <w:p w14:paraId="42D3B326" w14:textId="393C05C7" w:rsidR="00B55225" w:rsidRDefault="00B55225" w:rsidP="00B55225">
      <w:pPr>
        <w:spacing w:after="0"/>
        <w:rPr>
          <w:ins w:id="147" w:author="Ralph Ghent" w:date="2024-11-22T12:27:00Z" w16du:dateUtc="2024-11-22T17:27:00Z"/>
          <w:szCs w:val="24"/>
        </w:rPr>
      </w:pPr>
      <w:r w:rsidRPr="006243E7">
        <w:rPr>
          <w:i/>
          <w:szCs w:val="24"/>
          <w:u w:val="single"/>
        </w:rPr>
        <w:t>MD 808/Main Street: Classified as a Major Collector</w:t>
      </w:r>
      <w:r w:rsidRPr="006243E7">
        <w:rPr>
          <w:szCs w:val="24"/>
        </w:rPr>
        <w:t xml:space="preserve"> – Historically, Main Street functioned as the main route through town for all local traffic </w:t>
      </w:r>
      <w:r>
        <w:rPr>
          <w:szCs w:val="24"/>
        </w:rPr>
        <w:t>and</w:t>
      </w:r>
      <w:r w:rsidRPr="006243E7">
        <w:rPr>
          <w:szCs w:val="24"/>
        </w:rPr>
        <w:t xml:space="preserve"> north</w:t>
      </w:r>
      <w:r>
        <w:rPr>
          <w:szCs w:val="24"/>
        </w:rPr>
        <w:t>/</w:t>
      </w:r>
      <w:r w:rsidRPr="006243E7">
        <w:rPr>
          <w:szCs w:val="24"/>
        </w:rPr>
        <w:t xml:space="preserve">southbound commuter traffic. Presently it serves more as an access to the downtown </w:t>
      </w:r>
      <w:r>
        <w:rPr>
          <w:szCs w:val="24"/>
        </w:rPr>
        <w:t>zone</w:t>
      </w:r>
      <w:r w:rsidRPr="006243E7">
        <w:rPr>
          <w:szCs w:val="24"/>
        </w:rPr>
        <w:t>,</w:t>
      </w:r>
      <w:r>
        <w:rPr>
          <w:szCs w:val="24"/>
        </w:rPr>
        <w:t xml:space="preserve"> Mount Airy Elementary and Middle Schools, and </w:t>
      </w:r>
      <w:r w:rsidRPr="006243E7">
        <w:rPr>
          <w:szCs w:val="24"/>
        </w:rPr>
        <w:t xml:space="preserve">centrally located </w:t>
      </w:r>
      <w:r>
        <w:rPr>
          <w:szCs w:val="24"/>
        </w:rPr>
        <w:t xml:space="preserve">homes and </w:t>
      </w:r>
      <w:r w:rsidRPr="006243E7">
        <w:rPr>
          <w:szCs w:val="24"/>
        </w:rPr>
        <w:t xml:space="preserve">subdivisions. It </w:t>
      </w:r>
      <w:r>
        <w:rPr>
          <w:szCs w:val="24"/>
        </w:rPr>
        <w:t xml:space="preserve">is also </w:t>
      </w:r>
      <w:r w:rsidRPr="006243E7">
        <w:rPr>
          <w:szCs w:val="24"/>
        </w:rPr>
        <w:t>a “relief route</w:t>
      </w:r>
      <w:r>
        <w:rPr>
          <w:szCs w:val="24"/>
        </w:rPr>
        <w:t>”</w:t>
      </w:r>
      <w:r w:rsidRPr="006243E7">
        <w:rPr>
          <w:szCs w:val="24"/>
        </w:rPr>
        <w:t xml:space="preserve"> for peak</w:t>
      </w:r>
      <w:r>
        <w:rPr>
          <w:szCs w:val="24"/>
        </w:rPr>
        <w:t>-</w:t>
      </w:r>
      <w:r w:rsidRPr="006243E7">
        <w:rPr>
          <w:szCs w:val="24"/>
        </w:rPr>
        <w:t xml:space="preserve">hour commuter traffic. </w:t>
      </w:r>
      <w:r>
        <w:rPr>
          <w:szCs w:val="24"/>
        </w:rPr>
        <w:t>There is a lack of sidewalks along North Main Street and South Main Street requires sidewalk improvements;</w:t>
      </w:r>
      <w:r w:rsidRPr="00B25EAC">
        <w:rPr>
          <w:rFonts w:eastAsia="Times New Roman"/>
          <w:szCs w:val="24"/>
        </w:rPr>
        <w:t xml:space="preserve"> </w:t>
      </w:r>
      <w:r>
        <w:rPr>
          <w:rFonts w:eastAsia="Times New Roman"/>
          <w:szCs w:val="24"/>
        </w:rPr>
        <w:t>including the removal of redundant mailboxes</w:t>
      </w:r>
      <w:r>
        <w:rPr>
          <w:szCs w:val="24"/>
        </w:rPr>
        <w:t xml:space="preserve">. </w:t>
      </w:r>
      <w:r w:rsidRPr="004F78EA">
        <w:rPr>
          <w:szCs w:val="24"/>
        </w:rPr>
        <w:t xml:space="preserve">The right-of-way and paving width for Main Street is very narrow and pedestrian accessibility </w:t>
      </w:r>
      <w:r w:rsidR="00304E81">
        <w:rPr>
          <w:szCs w:val="24"/>
        </w:rPr>
        <w:t xml:space="preserve">and safety </w:t>
      </w:r>
      <w:r>
        <w:rPr>
          <w:szCs w:val="24"/>
        </w:rPr>
        <w:t>must be</w:t>
      </w:r>
      <w:r w:rsidRPr="004F78EA">
        <w:rPr>
          <w:szCs w:val="24"/>
        </w:rPr>
        <w:t xml:space="preserve"> addressed.</w:t>
      </w:r>
      <w:r w:rsidR="00304E81">
        <w:rPr>
          <w:szCs w:val="24"/>
        </w:rPr>
        <w:t xml:space="preserve">  Especially in the downtown business zone, pedestrian access</w:t>
      </w:r>
      <w:r w:rsidR="00FC25AD">
        <w:rPr>
          <w:szCs w:val="24"/>
        </w:rPr>
        <w:t>ibility</w:t>
      </w:r>
      <w:r w:rsidR="00304E81">
        <w:rPr>
          <w:szCs w:val="24"/>
        </w:rPr>
        <w:t xml:space="preserve"> and safety, traffic roadway safety, and hazards posed by existing parking spaces </w:t>
      </w:r>
      <w:r w:rsidR="00FC25AD">
        <w:rPr>
          <w:szCs w:val="24"/>
        </w:rPr>
        <w:t xml:space="preserve">and </w:t>
      </w:r>
      <w:r w:rsidR="00304E81">
        <w:rPr>
          <w:szCs w:val="24"/>
        </w:rPr>
        <w:t>along the narrow roadway must be addressed.</w:t>
      </w:r>
      <w:del w:id="148" w:author="Ralph Ghent" w:date="2024-10-31T18:13:00Z" w16du:dateUtc="2024-10-31T22:13:00Z">
        <w:r w:rsidRPr="004F78EA" w:rsidDel="00304E81">
          <w:rPr>
            <w:szCs w:val="24"/>
          </w:rPr>
          <w:delText xml:space="preserve">  </w:delText>
        </w:r>
      </w:del>
    </w:p>
    <w:p w14:paraId="59DA3B88" w14:textId="77777777" w:rsidR="00A710AD" w:rsidRDefault="00A710AD" w:rsidP="00B55225">
      <w:pPr>
        <w:spacing w:after="0"/>
        <w:rPr>
          <w:ins w:id="149" w:author="Ralph Ghent" w:date="2024-11-22T12:27:00Z" w16du:dateUtc="2024-11-22T17:27:00Z"/>
          <w:szCs w:val="24"/>
        </w:rPr>
      </w:pPr>
    </w:p>
    <w:p w14:paraId="63B34948" w14:textId="77777777" w:rsidR="00A710AD" w:rsidRPr="004F78EA" w:rsidRDefault="00A710AD" w:rsidP="00B55225">
      <w:pPr>
        <w:spacing w:after="0"/>
        <w:rPr>
          <w:szCs w:val="24"/>
        </w:rPr>
      </w:pPr>
    </w:p>
    <w:p w14:paraId="4E8C9F88" w14:textId="0D09E4D7" w:rsidR="00B55225" w:rsidRPr="00436386" w:rsidRDefault="00436386" w:rsidP="00436386">
      <w:pPr>
        <w:pStyle w:val="Heading2"/>
        <w:spacing w:after="0"/>
        <w:jc w:val="both"/>
        <w:rPr>
          <w:color w:val="auto"/>
        </w:rPr>
      </w:pPr>
      <w:bookmarkStart w:id="150" w:name="_Toc189754502"/>
      <w:r w:rsidRPr="00436386">
        <w:rPr>
          <w:caps w:val="0"/>
          <w:color w:val="auto"/>
        </w:rPr>
        <w:t>EXISTING SECONDARY ROAD NETWORK</w:t>
      </w:r>
      <w:bookmarkEnd w:id="150"/>
    </w:p>
    <w:p w14:paraId="03D0FF60" w14:textId="77777777" w:rsidR="00B55225" w:rsidRPr="006243E7" w:rsidRDefault="00B55225" w:rsidP="00B55225">
      <w:pPr>
        <w:spacing w:after="0"/>
        <w:rPr>
          <w:szCs w:val="24"/>
        </w:rPr>
      </w:pPr>
      <w:r w:rsidRPr="006243E7">
        <w:rPr>
          <w:szCs w:val="24"/>
        </w:rPr>
        <w:lastRenderedPageBreak/>
        <w:t xml:space="preserve">The secondary road network feeds the needs of local traffic and in addition provides collective routes to the primary road system that is meant to facilitate through traffic and move commuters from work to home. Most of the secondary road system in Mount Airy has been in existence for a long period of time and received minimal upgrades to the existing infrastructure. Most of these roads lead from Carroll and Frederick County into the primary road network. </w:t>
      </w:r>
      <w:r>
        <w:rPr>
          <w:szCs w:val="24"/>
        </w:rPr>
        <w:t>The f</w:t>
      </w:r>
      <w:r w:rsidRPr="006243E7">
        <w:rPr>
          <w:szCs w:val="24"/>
        </w:rPr>
        <w:t>ollowing is an evaluation of th</w:t>
      </w:r>
      <w:r>
        <w:rPr>
          <w:szCs w:val="24"/>
        </w:rPr>
        <w:t>e</w:t>
      </w:r>
      <w:r w:rsidRPr="006243E7">
        <w:rPr>
          <w:szCs w:val="24"/>
        </w:rPr>
        <w:t>se roads.</w:t>
      </w:r>
    </w:p>
    <w:p w14:paraId="03E1A69F" w14:textId="77777777" w:rsidR="00B55225" w:rsidRPr="006243E7" w:rsidRDefault="00B55225" w:rsidP="00B55225">
      <w:pPr>
        <w:spacing w:after="0"/>
        <w:rPr>
          <w:szCs w:val="24"/>
        </w:rPr>
      </w:pPr>
    </w:p>
    <w:p w14:paraId="02C1E3B4" w14:textId="77777777" w:rsidR="00B55225" w:rsidRPr="006243E7" w:rsidRDefault="00B55225" w:rsidP="00B55225">
      <w:pPr>
        <w:spacing w:after="0"/>
        <w:rPr>
          <w:szCs w:val="24"/>
        </w:rPr>
      </w:pPr>
      <w:r w:rsidRPr="006243E7">
        <w:rPr>
          <w:i/>
          <w:szCs w:val="24"/>
          <w:u w:val="single"/>
        </w:rPr>
        <w:t>Ridgeville Boulevard:</w:t>
      </w:r>
      <w:r w:rsidRPr="00890C04">
        <w:rPr>
          <w:i/>
          <w:szCs w:val="24"/>
        </w:rPr>
        <w:t xml:space="preserve"> </w:t>
      </w:r>
      <w:r w:rsidRPr="006243E7">
        <w:rPr>
          <w:i/>
          <w:szCs w:val="24"/>
        </w:rPr>
        <w:t>Classified as a minor arterial</w:t>
      </w:r>
      <w:r w:rsidRPr="006243E7">
        <w:rPr>
          <w:szCs w:val="24"/>
        </w:rPr>
        <w:t xml:space="preserve">. This road connects </w:t>
      </w:r>
      <w:r>
        <w:rPr>
          <w:szCs w:val="24"/>
        </w:rPr>
        <w:t>both Carroll County</w:t>
      </w:r>
      <w:r w:rsidRPr="006243E7">
        <w:rPr>
          <w:szCs w:val="24"/>
        </w:rPr>
        <w:t xml:space="preserve"> and Frederick County residents with MD 27 and MD 808 (Main Street). Ridgeville Boulevard (the original Maryland Route 144) is not only a historic </w:t>
      </w:r>
      <w:r>
        <w:rPr>
          <w:szCs w:val="24"/>
        </w:rPr>
        <w:t>and scenic by-way</w:t>
      </w:r>
      <w:r w:rsidRPr="006243E7">
        <w:rPr>
          <w:szCs w:val="24"/>
        </w:rPr>
        <w:t xml:space="preserve">, but </w:t>
      </w:r>
      <w:r>
        <w:rPr>
          <w:szCs w:val="24"/>
        </w:rPr>
        <w:t xml:space="preserve">is </w:t>
      </w:r>
      <w:r w:rsidRPr="006243E7">
        <w:rPr>
          <w:szCs w:val="24"/>
        </w:rPr>
        <w:t xml:space="preserve">also one that serves the </w:t>
      </w:r>
      <w:r>
        <w:rPr>
          <w:szCs w:val="24"/>
        </w:rPr>
        <w:t>region’s</w:t>
      </w:r>
      <w:r w:rsidRPr="006243E7">
        <w:rPr>
          <w:szCs w:val="24"/>
        </w:rPr>
        <w:t xml:space="preserve"> residents for essential commercial services and major shopping areas. It will continue to function as a collector connecting residents </w:t>
      </w:r>
      <w:r>
        <w:rPr>
          <w:szCs w:val="24"/>
        </w:rPr>
        <w:t>to</w:t>
      </w:r>
      <w:r w:rsidRPr="006243E7">
        <w:rPr>
          <w:szCs w:val="24"/>
        </w:rPr>
        <w:t xml:space="preserve"> Main Street </w:t>
      </w:r>
      <w:r>
        <w:rPr>
          <w:szCs w:val="24"/>
        </w:rPr>
        <w:t>and</w:t>
      </w:r>
      <w:r w:rsidRPr="006243E7">
        <w:rPr>
          <w:szCs w:val="24"/>
        </w:rPr>
        <w:t xml:space="preserve"> MD 27. There are sidewalks along </w:t>
      </w:r>
      <w:r>
        <w:rPr>
          <w:szCs w:val="24"/>
        </w:rPr>
        <w:t xml:space="preserve">portions of </w:t>
      </w:r>
      <w:r w:rsidRPr="006243E7">
        <w:rPr>
          <w:szCs w:val="24"/>
        </w:rPr>
        <w:t xml:space="preserve">the north </w:t>
      </w:r>
      <w:r>
        <w:rPr>
          <w:szCs w:val="24"/>
        </w:rPr>
        <w:t xml:space="preserve">side </w:t>
      </w:r>
      <w:r w:rsidRPr="006243E7">
        <w:rPr>
          <w:szCs w:val="24"/>
        </w:rPr>
        <w:t xml:space="preserve">and </w:t>
      </w:r>
      <w:r>
        <w:rPr>
          <w:szCs w:val="24"/>
        </w:rPr>
        <w:t xml:space="preserve">portions of the </w:t>
      </w:r>
      <w:r w:rsidRPr="006243E7">
        <w:rPr>
          <w:szCs w:val="24"/>
        </w:rPr>
        <w:t>south side</w:t>
      </w:r>
      <w:r>
        <w:rPr>
          <w:szCs w:val="24"/>
        </w:rPr>
        <w:t xml:space="preserve"> of this road.</w:t>
      </w:r>
    </w:p>
    <w:p w14:paraId="63491DDF" w14:textId="77777777" w:rsidR="00B55225" w:rsidRPr="006243E7" w:rsidRDefault="00B55225" w:rsidP="00B55225">
      <w:pPr>
        <w:spacing w:after="0"/>
        <w:rPr>
          <w:szCs w:val="24"/>
        </w:rPr>
      </w:pPr>
    </w:p>
    <w:p w14:paraId="070BD7AC" w14:textId="0D454DE6" w:rsidR="00B55225" w:rsidRDefault="00B55225" w:rsidP="00B55225">
      <w:pPr>
        <w:spacing w:after="0"/>
        <w:rPr>
          <w:szCs w:val="24"/>
        </w:rPr>
      </w:pPr>
      <w:r w:rsidRPr="006243E7">
        <w:rPr>
          <w:i/>
          <w:szCs w:val="24"/>
          <w:u w:val="single"/>
        </w:rPr>
        <w:t>Twin Arch Road:</w:t>
      </w:r>
      <w:r w:rsidRPr="006243E7">
        <w:rPr>
          <w:i/>
          <w:szCs w:val="24"/>
        </w:rPr>
        <w:t xml:space="preserve"> Classified as a minor arterial.</w:t>
      </w:r>
      <w:r w:rsidRPr="006243E7">
        <w:rPr>
          <w:szCs w:val="24"/>
        </w:rPr>
        <w:t xml:space="preserve"> This road serves a variety of commercial, industrial and residential uses. It is </w:t>
      </w:r>
      <w:r>
        <w:rPr>
          <w:szCs w:val="24"/>
        </w:rPr>
        <w:t xml:space="preserve">the only </w:t>
      </w:r>
      <w:r w:rsidRPr="006243E7">
        <w:rPr>
          <w:szCs w:val="24"/>
        </w:rPr>
        <w:t xml:space="preserve">access for the Twin Arch Shopping Center, Mount Airy Carnival Grounds, </w:t>
      </w:r>
      <w:r>
        <w:rPr>
          <w:szCs w:val="24"/>
        </w:rPr>
        <w:t xml:space="preserve">multiple </w:t>
      </w:r>
      <w:r w:rsidRPr="006243E7">
        <w:rPr>
          <w:szCs w:val="24"/>
        </w:rPr>
        <w:t>industrial parks</w:t>
      </w:r>
      <w:r>
        <w:rPr>
          <w:szCs w:val="24"/>
        </w:rPr>
        <w:t xml:space="preserve">, </w:t>
      </w:r>
      <w:r w:rsidRPr="006243E7">
        <w:rPr>
          <w:szCs w:val="24"/>
        </w:rPr>
        <w:t>the Twin Arch Crossing townhouses</w:t>
      </w:r>
      <w:r>
        <w:rPr>
          <w:szCs w:val="24"/>
        </w:rPr>
        <w:t>, and Brittany Manor</w:t>
      </w:r>
      <w:r w:rsidRPr="006243E7">
        <w:rPr>
          <w:szCs w:val="24"/>
        </w:rPr>
        <w:t xml:space="preserve">. </w:t>
      </w:r>
      <w:r>
        <w:rPr>
          <w:szCs w:val="24"/>
        </w:rPr>
        <w:t>There are no sidewalks on the south side of the road going eastbound. Several annual events at the Mt. Airy Volunteer Fire Company (MAVFC) Fairgrounds highlight the need for</w:t>
      </w:r>
      <w:r w:rsidR="00E60F8F">
        <w:rPr>
          <w:szCs w:val="24"/>
        </w:rPr>
        <w:t xml:space="preserve"> these safety improvements</w:t>
      </w:r>
      <w:r>
        <w:rPr>
          <w:szCs w:val="24"/>
        </w:rPr>
        <w:t xml:space="preserve">: </w:t>
      </w:r>
    </w:p>
    <w:p w14:paraId="6C5D9BED" w14:textId="68B4B14B" w:rsidR="00B55225" w:rsidRDefault="00B55225" w:rsidP="00B55225">
      <w:pPr>
        <w:spacing w:after="0"/>
        <w:ind w:left="180"/>
        <w:rPr>
          <w:szCs w:val="24"/>
        </w:rPr>
      </w:pPr>
      <w:r>
        <w:rPr>
          <w:szCs w:val="24"/>
        </w:rPr>
        <w:t>a) improved east-west pedestrian crossing of MD 27 from/to Park Ave. and Twin Arch Rd.</w:t>
      </w:r>
      <w:r w:rsidR="00A116ED">
        <w:rPr>
          <w:szCs w:val="24"/>
        </w:rPr>
        <w:t>,</w:t>
      </w:r>
      <w:del w:id="151" w:author="Ralph Ghent" w:date="2024-11-02T09:57:00Z" w16du:dateUtc="2024-11-02T13:57:00Z">
        <w:r w:rsidDel="00A116ED">
          <w:rPr>
            <w:szCs w:val="24"/>
          </w:rPr>
          <w:delText xml:space="preserve"> </w:delText>
        </w:r>
      </w:del>
    </w:p>
    <w:p w14:paraId="5E33C703" w14:textId="6C815D24" w:rsidR="00B55225" w:rsidRDefault="00B55225" w:rsidP="00B55225">
      <w:pPr>
        <w:spacing w:after="0"/>
        <w:ind w:left="180"/>
        <w:rPr>
          <w:szCs w:val="24"/>
        </w:rPr>
      </w:pPr>
      <w:r>
        <w:rPr>
          <w:szCs w:val="24"/>
        </w:rPr>
        <w:t>b) better pedestrian access along the south side of Twin Arch Rd. between MD 27 and the entrance to the MAVFC Fairgrounds</w:t>
      </w:r>
      <w:r w:rsidR="00A116ED">
        <w:rPr>
          <w:szCs w:val="24"/>
        </w:rPr>
        <w:t>,</w:t>
      </w:r>
      <w:r>
        <w:rPr>
          <w:szCs w:val="24"/>
        </w:rPr>
        <w:t xml:space="preserve"> and </w:t>
      </w:r>
    </w:p>
    <w:p w14:paraId="036697EF" w14:textId="77777777" w:rsidR="00B55225" w:rsidRDefault="00B55225" w:rsidP="00B55225">
      <w:pPr>
        <w:spacing w:after="0"/>
        <w:ind w:left="180"/>
        <w:rPr>
          <w:szCs w:val="24"/>
        </w:rPr>
      </w:pPr>
      <w:r>
        <w:rPr>
          <w:szCs w:val="24"/>
        </w:rPr>
        <w:t>c) a new north-south pedestrian crossing the 4 lanes of traffic to the south side of Twin Arch Rd.</w:t>
      </w:r>
    </w:p>
    <w:p w14:paraId="11DF5723" w14:textId="77777777" w:rsidR="00B55225" w:rsidRPr="002B7E23" w:rsidRDefault="00B55225" w:rsidP="00B55225">
      <w:pPr>
        <w:spacing w:after="0"/>
        <w:rPr>
          <w:szCs w:val="24"/>
        </w:rPr>
      </w:pPr>
    </w:p>
    <w:p w14:paraId="401E8CBE" w14:textId="77777777" w:rsidR="00B55225" w:rsidRPr="006243E7" w:rsidRDefault="00B55225" w:rsidP="00B55225">
      <w:pPr>
        <w:spacing w:after="0"/>
        <w:rPr>
          <w:szCs w:val="24"/>
        </w:rPr>
      </w:pPr>
      <w:r w:rsidRPr="006243E7">
        <w:rPr>
          <w:i/>
          <w:szCs w:val="24"/>
          <w:u w:val="single"/>
        </w:rPr>
        <w:t>Watersville Road:</w:t>
      </w:r>
      <w:r w:rsidRPr="006243E7">
        <w:rPr>
          <w:i/>
          <w:szCs w:val="24"/>
        </w:rPr>
        <w:t xml:space="preserve"> Classified as a major collector. </w:t>
      </w:r>
      <w:r w:rsidRPr="006243E7">
        <w:rPr>
          <w:szCs w:val="24"/>
        </w:rPr>
        <w:t xml:space="preserve">Watersville </w:t>
      </w:r>
      <w:r>
        <w:rPr>
          <w:szCs w:val="24"/>
        </w:rPr>
        <w:t xml:space="preserve">Road </w:t>
      </w:r>
      <w:r w:rsidRPr="006243E7">
        <w:rPr>
          <w:szCs w:val="24"/>
        </w:rPr>
        <w:t xml:space="preserve">is a collector for Carroll County residents and services the Nottingham Community. It </w:t>
      </w:r>
      <w:r>
        <w:rPr>
          <w:szCs w:val="24"/>
        </w:rPr>
        <w:t>also</w:t>
      </w:r>
      <w:r w:rsidRPr="006243E7">
        <w:rPr>
          <w:szCs w:val="24"/>
        </w:rPr>
        <w:t xml:space="preserve"> serve</w:t>
      </w:r>
      <w:r>
        <w:rPr>
          <w:szCs w:val="24"/>
        </w:rPr>
        <w:t>s</w:t>
      </w:r>
      <w:r w:rsidRPr="006243E7">
        <w:rPr>
          <w:szCs w:val="24"/>
        </w:rPr>
        <w:t xml:space="preserve"> the Knill property</w:t>
      </w:r>
      <w:r>
        <w:rPr>
          <w:szCs w:val="24"/>
        </w:rPr>
        <w:t xml:space="preserve"> (</w:t>
      </w:r>
      <w:r w:rsidRPr="006243E7">
        <w:rPr>
          <w:szCs w:val="24"/>
        </w:rPr>
        <w:t>a large parcel that is considered a possible future annexation area of the Town</w:t>
      </w:r>
      <w:r>
        <w:rPr>
          <w:szCs w:val="24"/>
        </w:rPr>
        <w:t>)</w:t>
      </w:r>
      <w:r w:rsidRPr="006243E7">
        <w:rPr>
          <w:szCs w:val="24"/>
        </w:rPr>
        <w:t>.</w:t>
      </w:r>
      <w:r>
        <w:rPr>
          <w:szCs w:val="24"/>
        </w:rPr>
        <w:t xml:space="preserve"> On the west side of MD 27, Watersville Road provides access from MD 27 to three of Mt. Airy’s schools, MD 808 (Main Street), the Mt. Airy Volunteer Fire Company, and the Summit Ridge subdivision.</w:t>
      </w:r>
    </w:p>
    <w:p w14:paraId="6F0A233F" w14:textId="77777777" w:rsidR="00B55225" w:rsidRPr="002B7E23" w:rsidRDefault="00B55225" w:rsidP="00B55225">
      <w:pPr>
        <w:spacing w:after="0"/>
        <w:rPr>
          <w:szCs w:val="24"/>
        </w:rPr>
      </w:pPr>
    </w:p>
    <w:p w14:paraId="72F71A00" w14:textId="77777777" w:rsidR="00B55225" w:rsidRPr="006243E7" w:rsidRDefault="00B55225" w:rsidP="00B55225">
      <w:pPr>
        <w:spacing w:after="0"/>
        <w:rPr>
          <w:szCs w:val="24"/>
        </w:rPr>
      </w:pPr>
      <w:r w:rsidRPr="006243E7">
        <w:rPr>
          <w:i/>
          <w:szCs w:val="24"/>
          <w:u w:val="single"/>
        </w:rPr>
        <w:t>Park Avenue:</w:t>
      </w:r>
      <w:r w:rsidRPr="00890C04">
        <w:rPr>
          <w:i/>
          <w:szCs w:val="24"/>
        </w:rPr>
        <w:t xml:space="preserve"> Classified as a major collector. </w:t>
      </w:r>
      <w:r w:rsidRPr="00890C04">
        <w:rPr>
          <w:szCs w:val="24"/>
        </w:rPr>
        <w:t xml:space="preserve">Park </w:t>
      </w:r>
      <w:r w:rsidRPr="006243E7">
        <w:rPr>
          <w:szCs w:val="24"/>
        </w:rPr>
        <w:t>Avenue assists in transporting residents from the western portions of Mount Airy and downtown traffic east towards MD 27. It also provides western movement from MD 27 to the downtown area and MD 808. This road also provides access to Lorien Life Center Nursing Home and Assisted Living Facility</w:t>
      </w:r>
      <w:r>
        <w:rPr>
          <w:szCs w:val="24"/>
        </w:rPr>
        <w:t xml:space="preserve">, Wildwood Park, Wildwood Senior Community, and </w:t>
      </w:r>
      <w:r w:rsidRPr="006243E7">
        <w:rPr>
          <w:szCs w:val="24"/>
        </w:rPr>
        <w:t>the Mount Airy Post Office. The road section varies in width between its connection with MD 27 and South Main Street on the western end.</w:t>
      </w:r>
    </w:p>
    <w:p w14:paraId="0CAD646B" w14:textId="77777777" w:rsidR="00B55225" w:rsidRPr="006243E7" w:rsidRDefault="00B55225" w:rsidP="00B55225">
      <w:pPr>
        <w:spacing w:after="0"/>
        <w:rPr>
          <w:i/>
          <w:szCs w:val="24"/>
          <w:u w:val="single"/>
        </w:rPr>
      </w:pPr>
    </w:p>
    <w:p w14:paraId="72F21E6E" w14:textId="77777777" w:rsidR="00B55225" w:rsidRPr="006243E7" w:rsidRDefault="00B55225" w:rsidP="00B55225">
      <w:pPr>
        <w:spacing w:after="0"/>
        <w:rPr>
          <w:szCs w:val="24"/>
        </w:rPr>
      </w:pPr>
      <w:r w:rsidRPr="006243E7">
        <w:rPr>
          <w:i/>
          <w:szCs w:val="24"/>
          <w:u w:val="single"/>
        </w:rPr>
        <w:t>Ridge Avenue:</w:t>
      </w:r>
      <w:r w:rsidRPr="00890C04">
        <w:rPr>
          <w:i/>
          <w:szCs w:val="24"/>
        </w:rPr>
        <w:t xml:space="preserve"> </w:t>
      </w:r>
      <w:r w:rsidRPr="006243E7">
        <w:rPr>
          <w:i/>
          <w:szCs w:val="24"/>
        </w:rPr>
        <w:t>Classified as a minor collector</w:t>
      </w:r>
      <w:r w:rsidRPr="006243E7">
        <w:rPr>
          <w:szCs w:val="24"/>
        </w:rPr>
        <w:t xml:space="preserve">. Ridge Avenue assists in transporting residents from </w:t>
      </w:r>
      <w:r w:rsidRPr="006243E7">
        <w:rPr>
          <w:szCs w:val="24"/>
        </w:rPr>
        <w:lastRenderedPageBreak/>
        <w:t xml:space="preserve">the western portions of Mount Airy and downtown traffic east towards MD 27. This road also provides access to Lorien Life Center Nursing Home and Assisted Living Facility as well as access to the Public Library.  </w:t>
      </w:r>
    </w:p>
    <w:p w14:paraId="4D865FB1" w14:textId="77777777" w:rsidR="00B55225" w:rsidRPr="006243E7" w:rsidRDefault="00B55225" w:rsidP="00B55225">
      <w:pPr>
        <w:spacing w:after="0"/>
        <w:rPr>
          <w:szCs w:val="24"/>
        </w:rPr>
      </w:pPr>
    </w:p>
    <w:p w14:paraId="3711DB59" w14:textId="77777777" w:rsidR="00B55225" w:rsidRPr="006243E7" w:rsidRDefault="00B55225" w:rsidP="00B55225">
      <w:pPr>
        <w:spacing w:after="0"/>
        <w:rPr>
          <w:szCs w:val="24"/>
        </w:rPr>
      </w:pPr>
      <w:r w:rsidRPr="00A46A04">
        <w:rPr>
          <w:i/>
          <w:szCs w:val="24"/>
          <w:u w:val="single"/>
        </w:rPr>
        <w:t>Merridale Blvd:</w:t>
      </w:r>
      <w:r w:rsidRPr="006243E7">
        <w:rPr>
          <w:szCs w:val="24"/>
        </w:rPr>
        <w:t xml:space="preserve"> </w:t>
      </w:r>
      <w:r w:rsidRPr="00890C04">
        <w:rPr>
          <w:i/>
          <w:iCs/>
          <w:szCs w:val="24"/>
        </w:rPr>
        <w:t>Classified as a minor collector.</w:t>
      </w:r>
      <w:r w:rsidRPr="006243E7">
        <w:rPr>
          <w:szCs w:val="24"/>
        </w:rPr>
        <w:t xml:space="preserve"> Merridale Boulevard is a collector for Carroll County and allows a connection from Park Avenue to Ridge Avenue for </w:t>
      </w:r>
      <w:r>
        <w:rPr>
          <w:szCs w:val="24"/>
        </w:rPr>
        <w:t>r</w:t>
      </w:r>
      <w:r w:rsidRPr="006243E7">
        <w:rPr>
          <w:szCs w:val="24"/>
        </w:rPr>
        <w:t xml:space="preserve">esidents </w:t>
      </w:r>
      <w:r>
        <w:rPr>
          <w:szCs w:val="24"/>
        </w:rPr>
        <w:t>who</w:t>
      </w:r>
      <w:r w:rsidRPr="006243E7">
        <w:rPr>
          <w:szCs w:val="24"/>
        </w:rPr>
        <w:t xml:space="preserve"> live along Merridale Boulevard. This road also provides access to Lorien Life Center Nursing Home and Assisted Living Facility as well as the Public Library.</w:t>
      </w:r>
    </w:p>
    <w:p w14:paraId="4318BB33" w14:textId="77777777" w:rsidR="00B55225" w:rsidRPr="006243E7" w:rsidRDefault="00B55225" w:rsidP="00B55225">
      <w:pPr>
        <w:spacing w:after="0"/>
        <w:rPr>
          <w:szCs w:val="24"/>
        </w:rPr>
      </w:pPr>
    </w:p>
    <w:p w14:paraId="26D27383" w14:textId="77777777" w:rsidR="00B55225" w:rsidRPr="006243E7" w:rsidRDefault="00B55225" w:rsidP="00B55225">
      <w:pPr>
        <w:spacing w:after="0"/>
        <w:rPr>
          <w:szCs w:val="24"/>
        </w:rPr>
      </w:pPr>
      <w:r w:rsidRPr="006243E7">
        <w:rPr>
          <w:i/>
          <w:szCs w:val="24"/>
          <w:u w:val="single"/>
        </w:rPr>
        <w:t>Prospect Road:</w:t>
      </w:r>
      <w:r w:rsidRPr="006243E7">
        <w:rPr>
          <w:i/>
          <w:szCs w:val="24"/>
        </w:rPr>
        <w:t xml:space="preserve"> Classified as a major collector.</w:t>
      </w:r>
      <w:r w:rsidRPr="006243E7">
        <w:rPr>
          <w:szCs w:val="24"/>
        </w:rPr>
        <w:t xml:space="preserve"> This road </w:t>
      </w:r>
      <w:r>
        <w:rPr>
          <w:szCs w:val="24"/>
        </w:rPr>
        <w:t>connects</w:t>
      </w:r>
      <w:r w:rsidRPr="006243E7">
        <w:rPr>
          <w:szCs w:val="24"/>
        </w:rPr>
        <w:t xml:space="preserve"> the western part of t</w:t>
      </w:r>
      <w:r>
        <w:rPr>
          <w:szCs w:val="24"/>
        </w:rPr>
        <w:t>he T</w:t>
      </w:r>
      <w:r w:rsidRPr="006243E7">
        <w:rPr>
          <w:szCs w:val="24"/>
        </w:rPr>
        <w:t xml:space="preserve">own and Frederick County into the downtown area and terminates at South Main Street. </w:t>
      </w:r>
      <w:r>
        <w:rPr>
          <w:szCs w:val="24"/>
        </w:rPr>
        <w:t xml:space="preserve"> </w:t>
      </w:r>
      <w:r w:rsidRPr="006243E7">
        <w:rPr>
          <w:szCs w:val="24"/>
        </w:rPr>
        <w:t>It allow</w:t>
      </w:r>
      <w:r>
        <w:rPr>
          <w:szCs w:val="24"/>
        </w:rPr>
        <w:t>s</w:t>
      </w:r>
      <w:r w:rsidRPr="006243E7">
        <w:rPr>
          <w:szCs w:val="24"/>
        </w:rPr>
        <w:t xml:space="preserve"> access to Rising Ridge Road</w:t>
      </w:r>
      <w:r>
        <w:rPr>
          <w:szCs w:val="24"/>
        </w:rPr>
        <w:t>,</w:t>
      </w:r>
      <w:r w:rsidRPr="006243E7">
        <w:rPr>
          <w:szCs w:val="24"/>
        </w:rPr>
        <w:t xml:space="preserve"> which provides a western bypass alternative to Main Street.</w:t>
      </w:r>
    </w:p>
    <w:p w14:paraId="72A63636" w14:textId="77777777" w:rsidR="00B55225" w:rsidRPr="006243E7" w:rsidRDefault="00B55225" w:rsidP="00B55225">
      <w:pPr>
        <w:spacing w:after="0"/>
        <w:rPr>
          <w:szCs w:val="24"/>
        </w:rPr>
      </w:pPr>
    </w:p>
    <w:p w14:paraId="6D7ABCB6" w14:textId="77777777" w:rsidR="00B55225" w:rsidRDefault="00B55225" w:rsidP="00B55225">
      <w:pPr>
        <w:spacing w:after="0"/>
        <w:rPr>
          <w:szCs w:val="24"/>
        </w:rPr>
      </w:pPr>
      <w:r w:rsidRPr="006243E7">
        <w:rPr>
          <w:i/>
          <w:szCs w:val="24"/>
          <w:u w:val="single"/>
        </w:rPr>
        <w:t>Buffalo Road:</w:t>
      </w:r>
      <w:r w:rsidRPr="006243E7">
        <w:rPr>
          <w:i/>
          <w:szCs w:val="24"/>
        </w:rPr>
        <w:t xml:space="preserve"> Classified as a minor collector.</w:t>
      </w:r>
      <w:r w:rsidRPr="006243E7">
        <w:rPr>
          <w:szCs w:val="24"/>
        </w:rPr>
        <w:t xml:space="preserve"> This road is maintained by the Town in the section closest to Main Street</w:t>
      </w:r>
      <w:r>
        <w:rPr>
          <w:szCs w:val="24"/>
        </w:rPr>
        <w:t xml:space="preserve">.  </w:t>
      </w:r>
      <w:r w:rsidRPr="006243E7">
        <w:rPr>
          <w:szCs w:val="24"/>
        </w:rPr>
        <w:t xml:space="preserve">Frederick County </w:t>
      </w:r>
      <w:r>
        <w:rPr>
          <w:szCs w:val="24"/>
        </w:rPr>
        <w:t xml:space="preserve">maintains </w:t>
      </w:r>
      <w:r w:rsidRPr="006243E7">
        <w:rPr>
          <w:szCs w:val="24"/>
        </w:rPr>
        <w:t xml:space="preserve">the middle section and Carroll County </w:t>
      </w:r>
      <w:r>
        <w:rPr>
          <w:szCs w:val="24"/>
        </w:rPr>
        <w:t>maintains</w:t>
      </w:r>
      <w:r w:rsidRPr="006243E7">
        <w:rPr>
          <w:szCs w:val="24"/>
        </w:rPr>
        <w:t xml:space="preserve"> the </w:t>
      </w:r>
      <w:r>
        <w:rPr>
          <w:szCs w:val="24"/>
        </w:rPr>
        <w:t>northern</w:t>
      </w:r>
      <w:r w:rsidRPr="006243E7">
        <w:rPr>
          <w:szCs w:val="24"/>
        </w:rPr>
        <w:t xml:space="preserve"> section that intersects with MD 26 near the community of Taylorsville. Buffalo Road provides access primarily for Frederick County residents coming into </w:t>
      </w:r>
      <w:r>
        <w:rPr>
          <w:szCs w:val="24"/>
        </w:rPr>
        <w:t>our downtown or into our western residential</w:t>
      </w:r>
      <w:r w:rsidRPr="006243E7">
        <w:rPr>
          <w:szCs w:val="24"/>
        </w:rPr>
        <w:t xml:space="preserve"> subdivisions </w:t>
      </w:r>
      <w:r>
        <w:rPr>
          <w:szCs w:val="24"/>
        </w:rPr>
        <w:t>(e.g., Sterling Glen and Summit Ridge).</w:t>
      </w:r>
      <w:r w:rsidRPr="006243E7">
        <w:rPr>
          <w:szCs w:val="24"/>
        </w:rPr>
        <w:t xml:space="preserve"> </w:t>
      </w:r>
      <w:r>
        <w:rPr>
          <w:szCs w:val="24"/>
        </w:rPr>
        <w:t>Projected growth in eastern Frederick County will likely make this road a major collector.</w:t>
      </w:r>
    </w:p>
    <w:p w14:paraId="18A67F24" w14:textId="77777777" w:rsidR="00B55225" w:rsidRPr="006243E7" w:rsidRDefault="00B55225" w:rsidP="00B55225">
      <w:pPr>
        <w:spacing w:after="0"/>
        <w:rPr>
          <w:szCs w:val="24"/>
        </w:rPr>
      </w:pPr>
    </w:p>
    <w:p w14:paraId="466846A5" w14:textId="77777777" w:rsidR="00B55225" w:rsidRDefault="00B55225" w:rsidP="00B55225">
      <w:pPr>
        <w:spacing w:after="0"/>
        <w:rPr>
          <w:szCs w:val="24"/>
        </w:rPr>
      </w:pPr>
      <w:r w:rsidRPr="006243E7">
        <w:rPr>
          <w:i/>
          <w:szCs w:val="24"/>
          <w:u w:val="single"/>
        </w:rPr>
        <w:t>Rising Ridge Road:</w:t>
      </w:r>
      <w:r w:rsidRPr="006243E7">
        <w:rPr>
          <w:szCs w:val="24"/>
        </w:rPr>
        <w:t xml:space="preserve"> </w:t>
      </w:r>
      <w:r w:rsidRPr="006243E7">
        <w:rPr>
          <w:i/>
          <w:szCs w:val="24"/>
        </w:rPr>
        <w:t>Classified as a major collector.</w:t>
      </w:r>
      <w:r w:rsidRPr="006243E7">
        <w:rPr>
          <w:szCs w:val="24"/>
        </w:rPr>
        <w:t xml:space="preserve"> Rising Ridge Road provides access to the Twin Ridge </w:t>
      </w:r>
      <w:r>
        <w:rPr>
          <w:szCs w:val="24"/>
        </w:rPr>
        <w:t>Elementary School and our western-most subdivisions within the Town limits.</w:t>
      </w:r>
    </w:p>
    <w:p w14:paraId="296AF51F" w14:textId="77777777" w:rsidR="00B55225" w:rsidRPr="006243E7" w:rsidRDefault="00B55225" w:rsidP="00B55225">
      <w:pPr>
        <w:spacing w:after="0"/>
        <w:rPr>
          <w:szCs w:val="24"/>
        </w:rPr>
      </w:pPr>
    </w:p>
    <w:p w14:paraId="074A5D30" w14:textId="77777777" w:rsidR="00B55225" w:rsidRPr="006243E7" w:rsidRDefault="00B55225" w:rsidP="00B55225">
      <w:pPr>
        <w:spacing w:after="0"/>
        <w:rPr>
          <w:szCs w:val="24"/>
        </w:rPr>
      </w:pPr>
      <w:r w:rsidRPr="006243E7">
        <w:rPr>
          <w:i/>
          <w:szCs w:val="24"/>
          <w:u w:val="single"/>
        </w:rPr>
        <w:t>Century Drive:</w:t>
      </w:r>
      <w:r w:rsidRPr="006243E7">
        <w:rPr>
          <w:i/>
          <w:szCs w:val="24"/>
        </w:rPr>
        <w:t xml:space="preserve"> Classified as a minor collector.</w:t>
      </w:r>
      <w:r w:rsidRPr="006243E7">
        <w:rPr>
          <w:szCs w:val="24"/>
        </w:rPr>
        <w:t xml:space="preserve"> Century Drive is an establishe</w:t>
      </w:r>
      <w:r>
        <w:rPr>
          <w:szCs w:val="24"/>
        </w:rPr>
        <w:t xml:space="preserve">d collector road that services </w:t>
      </w:r>
      <w:r w:rsidRPr="006243E7">
        <w:rPr>
          <w:szCs w:val="24"/>
        </w:rPr>
        <w:t xml:space="preserve">an existing industrial/commercial corridor </w:t>
      </w:r>
      <w:r>
        <w:rPr>
          <w:szCs w:val="24"/>
        </w:rPr>
        <w:t>and</w:t>
      </w:r>
      <w:r w:rsidRPr="006243E7">
        <w:rPr>
          <w:szCs w:val="24"/>
        </w:rPr>
        <w:t xml:space="preserve"> residential development</w:t>
      </w:r>
      <w:r>
        <w:rPr>
          <w:szCs w:val="24"/>
        </w:rPr>
        <w:t>s</w:t>
      </w:r>
      <w:r w:rsidRPr="006243E7">
        <w:rPr>
          <w:szCs w:val="24"/>
        </w:rPr>
        <w:t xml:space="preserve">. The road is shown on the master plan to retain its collector standard </w:t>
      </w:r>
      <w:r>
        <w:rPr>
          <w:szCs w:val="24"/>
        </w:rPr>
        <w:t>with a possible extension to Center St. (contingent upon Council approval of the pre-concept plan for Mt. Airy Crossing).</w:t>
      </w:r>
    </w:p>
    <w:p w14:paraId="4AE5B362" w14:textId="77777777" w:rsidR="00B55225" w:rsidRPr="006243E7" w:rsidRDefault="00B55225" w:rsidP="00B55225">
      <w:pPr>
        <w:spacing w:after="0"/>
        <w:rPr>
          <w:szCs w:val="24"/>
          <w:u w:val="single"/>
        </w:rPr>
      </w:pPr>
    </w:p>
    <w:p w14:paraId="691F923D" w14:textId="77777777" w:rsidR="00B55225" w:rsidRDefault="00B55225" w:rsidP="00B55225">
      <w:pPr>
        <w:spacing w:after="0"/>
        <w:rPr>
          <w:szCs w:val="24"/>
        </w:rPr>
      </w:pPr>
      <w:r w:rsidRPr="006243E7">
        <w:rPr>
          <w:i/>
          <w:szCs w:val="24"/>
          <w:u w:val="single"/>
        </w:rPr>
        <w:t>Ridgeside Drive:</w:t>
      </w:r>
      <w:r w:rsidRPr="006243E7">
        <w:rPr>
          <w:i/>
          <w:szCs w:val="24"/>
        </w:rPr>
        <w:t xml:space="preserve"> Classified as a minor collector</w:t>
      </w:r>
      <w:r w:rsidRPr="006243E7">
        <w:rPr>
          <w:szCs w:val="24"/>
        </w:rPr>
        <w:t>. Ridgeside Drive is a local road built to an in-town closed section standard of 40 ft. It connects South Main Street with East Ridgeville Boulevard. It has multiple entrances providing access to major commercial/retail areas of town. It is constructed to its final standard, with no additional right-of-way available.</w:t>
      </w:r>
    </w:p>
    <w:p w14:paraId="7B3A0D9E" w14:textId="77777777" w:rsidR="00B55225" w:rsidRDefault="00B55225" w:rsidP="00B55225">
      <w:pPr>
        <w:spacing w:after="0"/>
        <w:rPr>
          <w:szCs w:val="24"/>
        </w:rPr>
      </w:pPr>
    </w:p>
    <w:p w14:paraId="7D294FF8" w14:textId="77777777" w:rsidR="00B55225" w:rsidRPr="00113879" w:rsidRDefault="00B55225" w:rsidP="00B55225">
      <w:pPr>
        <w:pStyle w:val="BodyText"/>
        <w:spacing w:line="278" w:lineRule="auto"/>
        <w:jc w:val="both"/>
        <w:rPr>
          <w:sz w:val="24"/>
          <w:szCs w:val="24"/>
          <w:u w:val="single"/>
        </w:rPr>
      </w:pPr>
      <w:r w:rsidRPr="00113879">
        <w:rPr>
          <w:i/>
          <w:iCs/>
          <w:sz w:val="24"/>
          <w:szCs w:val="24"/>
          <w:u w:val="single"/>
        </w:rPr>
        <w:t>Candice Drive:</w:t>
      </w:r>
      <w:r w:rsidRPr="008650DB">
        <w:rPr>
          <w:i/>
          <w:iCs/>
          <w:sz w:val="24"/>
          <w:szCs w:val="24"/>
        </w:rPr>
        <w:t xml:space="preserve"> </w:t>
      </w:r>
      <w:r w:rsidRPr="00113879">
        <w:rPr>
          <w:i/>
          <w:iCs/>
          <w:sz w:val="24"/>
          <w:szCs w:val="24"/>
        </w:rPr>
        <w:t xml:space="preserve">Classified as a minor collector. </w:t>
      </w:r>
      <w:r w:rsidRPr="00113879">
        <w:rPr>
          <w:sz w:val="24"/>
          <w:szCs w:val="24"/>
        </w:rPr>
        <w:t xml:space="preserve">Ownership of this road is split between Carroll County and the Town. Candice Drive connects Buffalo Road and North Main Street. This allows traffic to flow from residential areas both inside and outside of the Town limits. </w:t>
      </w:r>
    </w:p>
    <w:p w14:paraId="34EDDAC0" w14:textId="77777777" w:rsidR="00B55225" w:rsidRPr="00113879" w:rsidRDefault="00B55225" w:rsidP="00B55225">
      <w:pPr>
        <w:pStyle w:val="BodyText"/>
        <w:spacing w:line="278" w:lineRule="auto"/>
        <w:jc w:val="both"/>
        <w:rPr>
          <w:i/>
          <w:iCs/>
          <w:sz w:val="24"/>
          <w:szCs w:val="24"/>
          <w:u w:val="single"/>
        </w:rPr>
      </w:pPr>
    </w:p>
    <w:p w14:paraId="73553922" w14:textId="2E045160" w:rsidR="00B55225" w:rsidRDefault="00B55225" w:rsidP="00436386">
      <w:pPr>
        <w:pStyle w:val="BodyText"/>
        <w:spacing w:line="278" w:lineRule="auto"/>
        <w:jc w:val="both"/>
        <w:rPr>
          <w:sz w:val="24"/>
          <w:szCs w:val="24"/>
        </w:rPr>
      </w:pPr>
      <w:r w:rsidRPr="00113879">
        <w:rPr>
          <w:i/>
          <w:iCs/>
          <w:sz w:val="24"/>
          <w:szCs w:val="24"/>
          <w:u w:val="single"/>
        </w:rPr>
        <w:t>Aaron Lane</w:t>
      </w:r>
      <w:r w:rsidRPr="00177756">
        <w:rPr>
          <w:i/>
          <w:iCs/>
          <w:sz w:val="24"/>
          <w:szCs w:val="24"/>
          <w:u w:val="single"/>
        </w:rPr>
        <w:t>:</w:t>
      </w:r>
      <w:r w:rsidRPr="00113879">
        <w:rPr>
          <w:i/>
          <w:iCs/>
          <w:sz w:val="24"/>
          <w:szCs w:val="24"/>
        </w:rPr>
        <w:t xml:space="preserve"> Classified of a minor collector. </w:t>
      </w:r>
      <w:r w:rsidRPr="00113879">
        <w:rPr>
          <w:sz w:val="24"/>
          <w:szCs w:val="24"/>
        </w:rPr>
        <w:t xml:space="preserve">Aaron Lane serves as an access and exit point for a commercial/industrial area within the Town. This could also be used as an alternative route for the </w:t>
      </w:r>
      <w:r w:rsidRPr="00113879">
        <w:rPr>
          <w:sz w:val="24"/>
          <w:szCs w:val="24"/>
        </w:rPr>
        <w:lastRenderedPageBreak/>
        <w:t xml:space="preserve">adjacent residential area, providing access to the Twin Arch shopping center and </w:t>
      </w:r>
      <w:r>
        <w:rPr>
          <w:sz w:val="24"/>
          <w:szCs w:val="24"/>
        </w:rPr>
        <w:t>MD</w:t>
      </w:r>
      <w:r w:rsidRPr="00113879">
        <w:rPr>
          <w:sz w:val="24"/>
          <w:szCs w:val="24"/>
        </w:rPr>
        <w:t xml:space="preserve"> 27. </w:t>
      </w:r>
    </w:p>
    <w:p w14:paraId="6FE7DD0C" w14:textId="77777777" w:rsidR="006671FC" w:rsidRDefault="006671FC" w:rsidP="00436386">
      <w:pPr>
        <w:pStyle w:val="BodyText"/>
        <w:spacing w:line="278" w:lineRule="auto"/>
        <w:jc w:val="both"/>
        <w:rPr>
          <w:szCs w:val="24"/>
        </w:rPr>
      </w:pPr>
    </w:p>
    <w:p w14:paraId="01428C38" w14:textId="5D5200C0" w:rsidR="00B55225" w:rsidRPr="00436386" w:rsidRDefault="00436386" w:rsidP="00436386">
      <w:pPr>
        <w:pStyle w:val="Heading2"/>
        <w:jc w:val="both"/>
        <w:rPr>
          <w:rFonts w:eastAsiaTheme="minorHAnsi"/>
          <w:color w:val="auto"/>
        </w:rPr>
      </w:pPr>
      <w:bookmarkStart w:id="152" w:name="_Toc189754503"/>
      <w:r w:rsidRPr="00436386">
        <w:rPr>
          <w:rFonts w:eastAsiaTheme="minorHAnsi"/>
          <w:caps w:val="0"/>
          <w:color w:val="auto"/>
        </w:rPr>
        <w:t>ASSESSING EXISTING ROAD NETWORK PERFORMANCE</w:t>
      </w:r>
      <w:bookmarkEnd w:id="152"/>
    </w:p>
    <w:p w14:paraId="7109E19C" w14:textId="5FE4F2C7" w:rsidR="00B55225" w:rsidRDefault="00B55225" w:rsidP="00B55225">
      <w:pPr>
        <w:spacing w:after="0"/>
        <w:rPr>
          <w:szCs w:val="24"/>
        </w:rPr>
      </w:pPr>
      <w:r w:rsidRPr="00A46A04">
        <w:rPr>
          <w:szCs w:val="24"/>
        </w:rPr>
        <w:t xml:space="preserve">The cumulative effects of increasing traffic flow on the main highway system and secondary roads within the Town </w:t>
      </w:r>
      <w:r>
        <w:rPr>
          <w:szCs w:val="24"/>
        </w:rPr>
        <w:t>are</w:t>
      </w:r>
      <w:r w:rsidRPr="00A46A04">
        <w:rPr>
          <w:szCs w:val="24"/>
        </w:rPr>
        <w:t xml:space="preserve"> taking its toll in several ways</w:t>
      </w:r>
      <w:r>
        <w:rPr>
          <w:szCs w:val="24"/>
        </w:rPr>
        <w:t>. T</w:t>
      </w:r>
      <w:r w:rsidRPr="00A46A04">
        <w:rPr>
          <w:szCs w:val="24"/>
        </w:rPr>
        <w:t xml:space="preserve">he most visible </w:t>
      </w:r>
      <w:r>
        <w:rPr>
          <w:szCs w:val="24"/>
        </w:rPr>
        <w:t xml:space="preserve">effect are traffic </w:t>
      </w:r>
      <w:r w:rsidRPr="00A46A04">
        <w:rPr>
          <w:szCs w:val="24"/>
        </w:rPr>
        <w:t>congestion problem</w:t>
      </w:r>
      <w:r>
        <w:rPr>
          <w:szCs w:val="24"/>
        </w:rPr>
        <w:t>s</w:t>
      </w:r>
      <w:r w:rsidRPr="00A46A04">
        <w:rPr>
          <w:szCs w:val="24"/>
        </w:rPr>
        <w:t xml:space="preserve"> during morning and evening rush-hou</w:t>
      </w:r>
      <w:r>
        <w:rPr>
          <w:szCs w:val="24"/>
        </w:rPr>
        <w:t>rs</w:t>
      </w:r>
      <w:r w:rsidRPr="00A46A04">
        <w:rPr>
          <w:szCs w:val="24"/>
        </w:rPr>
        <w:t>. As the outer suburban area</w:t>
      </w:r>
      <w:r>
        <w:rPr>
          <w:szCs w:val="24"/>
        </w:rPr>
        <w:t>s</w:t>
      </w:r>
      <w:r w:rsidRPr="00A46A04">
        <w:rPr>
          <w:szCs w:val="24"/>
        </w:rPr>
        <w:t xml:space="preserve"> of Mount Airy continue to develop residentially and commercially, </w:t>
      </w:r>
      <w:r>
        <w:rPr>
          <w:szCs w:val="24"/>
        </w:rPr>
        <w:t xml:space="preserve">the </w:t>
      </w:r>
      <w:r w:rsidRPr="00A46A04">
        <w:rPr>
          <w:szCs w:val="24"/>
        </w:rPr>
        <w:t xml:space="preserve">MD 808, MD 144, and MD 27 </w:t>
      </w:r>
      <w:r>
        <w:rPr>
          <w:szCs w:val="24"/>
        </w:rPr>
        <w:t xml:space="preserve">routes have </w:t>
      </w:r>
      <w:r w:rsidRPr="00A46A04">
        <w:rPr>
          <w:szCs w:val="24"/>
        </w:rPr>
        <w:t xml:space="preserve">become increasingly </w:t>
      </w:r>
      <w:r>
        <w:rPr>
          <w:szCs w:val="24"/>
        </w:rPr>
        <w:t>overloaded</w:t>
      </w:r>
      <w:r w:rsidRPr="00A46A04">
        <w:rPr>
          <w:szCs w:val="24"/>
        </w:rPr>
        <w:t xml:space="preserve"> </w:t>
      </w:r>
      <w:r>
        <w:rPr>
          <w:szCs w:val="24"/>
        </w:rPr>
        <w:t>with</w:t>
      </w:r>
      <w:r w:rsidRPr="00A46A04">
        <w:rPr>
          <w:szCs w:val="24"/>
        </w:rPr>
        <w:t xml:space="preserve"> pass-through traffic. Due to growth within and </w:t>
      </w:r>
      <w:r>
        <w:rPr>
          <w:szCs w:val="24"/>
        </w:rPr>
        <w:t xml:space="preserve">surrounding the Town boundary, </w:t>
      </w:r>
      <w:r w:rsidRPr="00A46A04">
        <w:rPr>
          <w:szCs w:val="24"/>
        </w:rPr>
        <w:t xml:space="preserve">traffic congestion will continue to occur and </w:t>
      </w:r>
      <w:r>
        <w:rPr>
          <w:szCs w:val="24"/>
        </w:rPr>
        <w:t xml:space="preserve">driving conditions are expected to </w:t>
      </w:r>
      <w:r w:rsidRPr="00A46A04">
        <w:rPr>
          <w:szCs w:val="24"/>
        </w:rPr>
        <w:t>deteriorate</w:t>
      </w:r>
      <w:r>
        <w:rPr>
          <w:szCs w:val="24"/>
        </w:rPr>
        <w:t>.  A</w:t>
      </w:r>
      <w:r w:rsidRPr="00A46A04">
        <w:rPr>
          <w:szCs w:val="24"/>
        </w:rPr>
        <w:t xml:space="preserve"> comprehensive</w:t>
      </w:r>
      <w:r>
        <w:rPr>
          <w:szCs w:val="24"/>
        </w:rPr>
        <w:t>,</w:t>
      </w:r>
      <w:r w:rsidRPr="00A46A04">
        <w:rPr>
          <w:szCs w:val="24"/>
        </w:rPr>
        <w:t xml:space="preserve"> long</w:t>
      </w:r>
      <w:r>
        <w:rPr>
          <w:szCs w:val="24"/>
        </w:rPr>
        <w:t>-</w:t>
      </w:r>
      <w:r w:rsidRPr="00A46A04">
        <w:rPr>
          <w:szCs w:val="24"/>
        </w:rPr>
        <w:t>term road system improvement plan</w:t>
      </w:r>
      <w:r>
        <w:rPr>
          <w:szCs w:val="24"/>
        </w:rPr>
        <w:t xml:space="preserve"> is much needed</w:t>
      </w:r>
      <w:r w:rsidRPr="00A46A04">
        <w:rPr>
          <w:szCs w:val="24"/>
        </w:rPr>
        <w:t xml:space="preserve">. </w:t>
      </w:r>
    </w:p>
    <w:p w14:paraId="23211064" w14:textId="77777777" w:rsidR="00B55225" w:rsidRDefault="00B55225" w:rsidP="00B55225">
      <w:pPr>
        <w:pStyle w:val="NormalWeb"/>
        <w:spacing w:after="0" w:afterAutospacing="0" w:line="276" w:lineRule="auto"/>
        <w:jc w:val="both"/>
      </w:pPr>
      <w:r w:rsidRPr="00983A4A">
        <w:t xml:space="preserve">An inventory and analysis of the existing </w:t>
      </w:r>
      <w:r>
        <w:t xml:space="preserve">capacity and </w:t>
      </w:r>
      <w:r w:rsidRPr="00983A4A">
        <w:t>condition of the Town’s area roadway system</w:t>
      </w:r>
      <w:r>
        <w:t xml:space="preserve"> are </w:t>
      </w:r>
      <w:r w:rsidRPr="00983A4A">
        <w:t>important step</w:t>
      </w:r>
      <w:r>
        <w:t>s</w:t>
      </w:r>
      <w:r w:rsidRPr="00983A4A">
        <w:t xml:space="preserve"> to</w:t>
      </w:r>
      <w:r>
        <w:t>wards</w:t>
      </w:r>
      <w:r w:rsidRPr="00983A4A">
        <w:t xml:space="preserve"> projecting future roadway system needs </w:t>
      </w:r>
      <w:r>
        <w:t xml:space="preserve">and developing a </w:t>
      </w:r>
      <w:r w:rsidRPr="00983A4A">
        <w:t>long-term transportation management</w:t>
      </w:r>
      <w:r>
        <w:t xml:space="preserve"> plan</w:t>
      </w:r>
      <w:r w:rsidRPr="00983A4A">
        <w:t xml:space="preserve">. To analyze the existing roadway network </w:t>
      </w:r>
      <w:r>
        <w:t xml:space="preserve">capacity and </w:t>
      </w:r>
      <w:r w:rsidRPr="00983A4A">
        <w:t>efficiency</w:t>
      </w:r>
      <w:r>
        <w:t>,</w:t>
      </w:r>
      <w:r w:rsidRPr="00983A4A">
        <w:t xml:space="preserve"> and </w:t>
      </w:r>
      <w:r>
        <w:t xml:space="preserve">in order to </w:t>
      </w:r>
      <w:r w:rsidRPr="00983A4A">
        <w:t>develop an improvement plan, this process includes</w:t>
      </w:r>
      <w:r>
        <w:t>:</w:t>
      </w:r>
      <w:r w:rsidRPr="00983A4A">
        <w:t xml:space="preserve"> </w:t>
      </w:r>
    </w:p>
    <w:p w14:paraId="467E8EF0" w14:textId="77777777" w:rsidR="00B55225" w:rsidRDefault="00B55225" w:rsidP="00B55225">
      <w:pPr>
        <w:pStyle w:val="NormalWeb"/>
        <w:spacing w:before="0" w:beforeAutospacing="0" w:after="0" w:afterAutospacing="0" w:line="276" w:lineRule="auto"/>
        <w:ind w:left="180"/>
        <w:jc w:val="both"/>
      </w:pPr>
      <w:r w:rsidRPr="00983A4A">
        <w:t xml:space="preserve">1) assessing the </w:t>
      </w:r>
      <w:r>
        <w:t xml:space="preserve">capacity and </w:t>
      </w:r>
      <w:r w:rsidRPr="00983A4A">
        <w:t>performance of the existing roadway system</w:t>
      </w:r>
      <w:r>
        <w:t>;</w:t>
      </w:r>
      <w:r w:rsidRPr="00983A4A">
        <w:t xml:space="preserve"> and </w:t>
      </w:r>
    </w:p>
    <w:p w14:paraId="003E7963" w14:textId="77777777" w:rsidR="00B55225" w:rsidRDefault="00B55225" w:rsidP="00B55225">
      <w:pPr>
        <w:pStyle w:val="NormalWeb"/>
        <w:spacing w:before="0" w:beforeAutospacing="0" w:after="0" w:afterAutospacing="0" w:line="276" w:lineRule="auto"/>
        <w:ind w:left="180"/>
        <w:jc w:val="both"/>
      </w:pPr>
      <w:r w:rsidRPr="00983A4A">
        <w:t xml:space="preserve">2) identification of opportunities for capacity-increasing improvements using a number of alternatives.  </w:t>
      </w:r>
    </w:p>
    <w:p w14:paraId="77C38987" w14:textId="77777777" w:rsidR="00B55225" w:rsidRDefault="00B55225" w:rsidP="00B55225">
      <w:pPr>
        <w:pStyle w:val="NormalWeb"/>
        <w:spacing w:after="0" w:afterAutospacing="0" w:line="276" w:lineRule="auto"/>
        <w:jc w:val="both"/>
      </w:pPr>
      <w:r w:rsidRPr="00983A4A">
        <w:t>Two performance measures are used to demonstrate how well the roadway system is functioning to meet the goals and expectations of the roadway network. These performance measures include</w:t>
      </w:r>
      <w:r>
        <w:t>:</w:t>
      </w:r>
    </w:p>
    <w:p w14:paraId="237FF396" w14:textId="77777777" w:rsidR="00B55225" w:rsidRDefault="00B55225" w:rsidP="00B55225">
      <w:pPr>
        <w:pStyle w:val="NormalWeb"/>
        <w:spacing w:before="0" w:beforeAutospacing="0" w:after="0" w:afterAutospacing="0" w:line="276" w:lineRule="auto"/>
        <w:ind w:left="180"/>
        <w:jc w:val="both"/>
      </w:pPr>
      <w:r w:rsidRPr="00983A4A">
        <w:t xml:space="preserve"> </w:t>
      </w:r>
      <w:r>
        <w:t>1</w:t>
      </w:r>
      <w:r w:rsidRPr="00983A4A">
        <w:t>) an assessment of signalized intersection capacity</w:t>
      </w:r>
      <w:r>
        <w:t>,</w:t>
      </w:r>
      <w:r w:rsidRPr="00983A4A">
        <w:t xml:space="preserve"> and</w:t>
      </w:r>
    </w:p>
    <w:p w14:paraId="7EB086CC" w14:textId="77777777" w:rsidR="00B55225" w:rsidRDefault="00B55225" w:rsidP="00B55225">
      <w:pPr>
        <w:pStyle w:val="NormalWeb"/>
        <w:spacing w:before="0" w:beforeAutospacing="0" w:after="0" w:afterAutospacing="0" w:line="276" w:lineRule="auto"/>
        <w:ind w:left="180"/>
        <w:jc w:val="both"/>
      </w:pPr>
      <w:r w:rsidRPr="00983A4A">
        <w:t xml:space="preserve"> </w:t>
      </w:r>
      <w:r>
        <w:t>2</w:t>
      </w:r>
      <w:r w:rsidRPr="00983A4A">
        <w:t xml:space="preserve">) an assessment of exiting road system capacity.   </w:t>
      </w:r>
    </w:p>
    <w:p w14:paraId="553040FC" w14:textId="77777777" w:rsidR="00B55225" w:rsidRDefault="00B55225" w:rsidP="00B55225">
      <w:pPr>
        <w:pStyle w:val="NormalWeb"/>
        <w:spacing w:before="0" w:beforeAutospacing="0" w:after="0" w:afterAutospacing="0" w:line="276" w:lineRule="auto"/>
        <w:jc w:val="both"/>
      </w:pPr>
    </w:p>
    <w:p w14:paraId="3739ED92" w14:textId="77777777" w:rsidR="00B55225" w:rsidRDefault="00B55225" w:rsidP="00B55225">
      <w:pPr>
        <w:pStyle w:val="NormalWeb"/>
        <w:spacing w:before="0" w:beforeAutospacing="0" w:after="0" w:afterAutospacing="0" w:line="276" w:lineRule="auto"/>
        <w:jc w:val="both"/>
      </w:pPr>
      <w:r w:rsidRPr="00983A4A">
        <w:t xml:space="preserve">Measuring performance </w:t>
      </w:r>
      <w:r>
        <w:t>can</w:t>
      </w:r>
      <w:r w:rsidRPr="00983A4A">
        <w:t xml:space="preserve"> help determine whether the efficiency of the roadway system is currently adequate and whether this efficiency will get better or worse over time. </w:t>
      </w:r>
    </w:p>
    <w:p w14:paraId="445BD4B4" w14:textId="77777777" w:rsidR="00B55225" w:rsidRDefault="00B55225" w:rsidP="00B55225">
      <w:pPr>
        <w:pStyle w:val="NormalWeb"/>
        <w:spacing w:before="0" w:beforeAutospacing="0" w:after="0" w:afterAutospacing="0" w:line="276" w:lineRule="auto"/>
        <w:jc w:val="both"/>
      </w:pPr>
      <w:r w:rsidRPr="00983A4A">
        <w:t xml:space="preserve">  </w:t>
      </w:r>
    </w:p>
    <w:p w14:paraId="11FBCEFE" w14:textId="1442697B" w:rsidR="00B55225" w:rsidRPr="00436386" w:rsidRDefault="00436386" w:rsidP="00436386">
      <w:pPr>
        <w:pStyle w:val="Heading2"/>
        <w:spacing w:before="0" w:after="0"/>
        <w:jc w:val="both"/>
        <w:rPr>
          <w:color w:val="auto"/>
        </w:rPr>
      </w:pPr>
      <w:bookmarkStart w:id="153" w:name="_Toc189754504"/>
      <w:r w:rsidRPr="00436386">
        <w:rPr>
          <w:caps w:val="0"/>
          <w:color w:val="auto"/>
        </w:rPr>
        <w:t>ASSESSMENT OF EXISTING SIGNALIZED INTERSECTION CAPACITY</w:t>
      </w:r>
      <w:bookmarkEnd w:id="153"/>
      <w:r w:rsidRPr="00436386">
        <w:rPr>
          <w:caps w:val="0"/>
          <w:color w:val="auto"/>
        </w:rPr>
        <w:t xml:space="preserve"> </w:t>
      </w:r>
    </w:p>
    <w:p w14:paraId="46F274CA" w14:textId="77777777" w:rsidR="00940CE0" w:rsidRPr="00940CE0" w:rsidRDefault="00940CE0" w:rsidP="00B55225">
      <w:pPr>
        <w:spacing w:after="0"/>
        <w:rPr>
          <w:sz w:val="10"/>
          <w:szCs w:val="10"/>
        </w:rPr>
      </w:pPr>
    </w:p>
    <w:p w14:paraId="04409256" w14:textId="15B11EAC" w:rsidR="00B55225" w:rsidRDefault="00B55225" w:rsidP="00B55225">
      <w:pPr>
        <w:spacing w:after="0"/>
        <w:rPr>
          <w:szCs w:val="24"/>
        </w:rPr>
      </w:pPr>
      <w:r>
        <w:rPr>
          <w:szCs w:val="24"/>
        </w:rPr>
        <w:t xml:space="preserve">In order to plan for immediate and long-term system-wide improvements, the Town continuously assesses the existing capacity of the road system and its major signalized intersections.  Intersection capacity is characterized by the Level of Service (LOS), or delay time, required for a vehicle to pass through the intersection.  Essentially, </w:t>
      </w:r>
      <w:r w:rsidRPr="00F30D5F">
        <w:rPr>
          <w:szCs w:val="24"/>
        </w:rPr>
        <w:t xml:space="preserve">the more traffic </w:t>
      </w:r>
      <w:r>
        <w:rPr>
          <w:szCs w:val="24"/>
        </w:rPr>
        <w:t>that passes</w:t>
      </w:r>
      <w:r w:rsidRPr="00F30D5F">
        <w:rPr>
          <w:szCs w:val="24"/>
        </w:rPr>
        <w:t xml:space="preserve"> through a signalized intersection</w:t>
      </w:r>
      <w:r>
        <w:rPr>
          <w:szCs w:val="24"/>
        </w:rPr>
        <w:t xml:space="preserve">, </w:t>
      </w:r>
      <w:r w:rsidRPr="00F30D5F">
        <w:rPr>
          <w:szCs w:val="24"/>
        </w:rPr>
        <w:t>the longer the delay for a vehicle.</w:t>
      </w:r>
      <w:r>
        <w:rPr>
          <w:szCs w:val="24"/>
        </w:rPr>
        <w:t xml:space="preserve"> While delay issues can often be corrected through optimization of signal timing, other improvements, such as additional turning lanes and through lanes, are required to improve the level of service.  The next table provides the delay characteristics </w:t>
      </w:r>
      <w:r>
        <w:rPr>
          <w:szCs w:val="24"/>
        </w:rPr>
        <w:lastRenderedPageBreak/>
        <w:t xml:space="preserve">experienced by a driver passing through a signalized intersection under different </w:t>
      </w:r>
      <w:r w:rsidR="00461869">
        <w:rPr>
          <w:noProof/>
          <w:szCs w:val="24"/>
        </w:rPr>
        <mc:AlternateContent>
          <mc:Choice Requires="wps">
            <w:drawing>
              <wp:anchor distT="0" distB="0" distL="114300" distR="114300" simplePos="0" relativeHeight="251683840" behindDoc="1" locked="0" layoutInCell="1" allowOverlap="1" wp14:anchorId="56CFEA90" wp14:editId="7598973C">
                <wp:simplePos x="0" y="0"/>
                <wp:positionH relativeFrom="column">
                  <wp:posOffset>-76200</wp:posOffset>
                </wp:positionH>
                <wp:positionV relativeFrom="page">
                  <wp:posOffset>1219200</wp:posOffset>
                </wp:positionV>
                <wp:extent cx="5953125" cy="4524375"/>
                <wp:effectExtent l="19050" t="19050" r="47625" b="47625"/>
                <wp:wrapSquare wrapText="bothSides"/>
                <wp:docPr id="2096137159"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4524375"/>
                        </a:xfrm>
                        <a:prstGeom prst="rect">
                          <a:avLst/>
                        </a:prstGeom>
                        <a:solidFill>
                          <a:srgbClr val="FFFFFF"/>
                        </a:solidFill>
                        <a:ln w="63500" cmpd="thickThin">
                          <a:solidFill>
                            <a:schemeClr val="accent2">
                              <a:lumMod val="50000"/>
                              <a:lumOff val="0"/>
                            </a:schemeClr>
                          </a:solidFill>
                          <a:miter lim="800000"/>
                          <a:headEnd/>
                          <a:tailEnd/>
                        </a:ln>
                      </wps:spPr>
                      <wps:txbx>
                        <w:txbxContent>
                          <w:tbl>
                            <w:tblPr>
                              <w:tblStyle w:val="LightShading-Accent1"/>
                              <w:tblW w:w="0" w:type="auto"/>
                              <w:jc w:val="center"/>
                              <w:tblBorders>
                                <w:top w:val="thinThickMediumGap" w:sz="24" w:space="0" w:color="833C0B" w:themeColor="accent2" w:themeShade="80"/>
                                <w:left w:val="thinThickMediumGap" w:sz="24" w:space="0" w:color="833C0B" w:themeColor="accent2" w:themeShade="80"/>
                                <w:bottom w:val="thickThinMediumGap" w:sz="24" w:space="0" w:color="833C0B" w:themeColor="accent2" w:themeShade="80"/>
                                <w:right w:val="thickThinMediumGap" w:sz="24" w:space="0" w:color="833C0B" w:themeColor="accent2" w:themeShade="80"/>
                                <w:insideH w:val="thinThickMediumGap" w:sz="24" w:space="0" w:color="833C0B" w:themeColor="accent2" w:themeShade="80"/>
                                <w:insideV w:val="thinThickMediumGap" w:sz="24" w:space="0" w:color="833C0B" w:themeColor="accent2" w:themeShade="80"/>
                              </w:tblBorders>
                              <w:tblLook w:val="04A0" w:firstRow="1" w:lastRow="0" w:firstColumn="1" w:lastColumn="0" w:noHBand="0" w:noVBand="1"/>
                            </w:tblPr>
                            <w:tblGrid>
                              <w:gridCol w:w="1781"/>
                              <w:gridCol w:w="1788"/>
                              <w:gridCol w:w="1817"/>
                              <w:gridCol w:w="1789"/>
                              <w:gridCol w:w="1827"/>
                            </w:tblGrid>
                            <w:tr w:rsidR="00B55225" w:rsidRPr="0073516E" w14:paraId="63C5C28F" w14:textId="77777777" w:rsidTr="00B55225">
                              <w:trPr>
                                <w:cnfStyle w:val="100000000000" w:firstRow="1" w:lastRow="0" w:firstColumn="0" w:lastColumn="0" w:oddVBand="0" w:evenVBand="0" w:oddHBand="0"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9282" w:type="dxa"/>
                                  <w:gridSpan w:val="5"/>
                                  <w:tcBorders>
                                    <w:bottom w:val="single" w:sz="4" w:space="0" w:color="auto"/>
                                  </w:tcBorders>
                                  <w:vAlign w:val="center"/>
                                </w:tcPr>
                                <w:p w14:paraId="43FD3422" w14:textId="270378AD" w:rsidR="00B55225" w:rsidRPr="002E7287" w:rsidRDefault="00B55225" w:rsidP="00B55225">
                                  <w:pPr>
                                    <w:jc w:val="center"/>
                                    <w:rPr>
                                      <w:b w:val="0"/>
                                      <w:color w:val="auto"/>
                                      <w:sz w:val="20"/>
                                      <w:szCs w:val="20"/>
                                    </w:rPr>
                                  </w:pPr>
                                  <w:r w:rsidRPr="002E7287">
                                    <w:rPr>
                                      <w:rFonts w:ascii="Arial" w:hAnsi="Arial" w:cs="Arial"/>
                                      <w:color w:val="auto"/>
                                      <w:szCs w:val="24"/>
                                    </w:rPr>
                                    <w:t>Level of Service Characteristics</w:t>
                                  </w:r>
                                </w:p>
                              </w:tc>
                            </w:tr>
                            <w:tr w:rsidR="000C7372" w:rsidRPr="0073516E" w14:paraId="04651A91" w14:textId="77777777" w:rsidTr="00B552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C5C95B" w14:textId="77777777" w:rsidR="00B55225" w:rsidRPr="002E7287" w:rsidRDefault="00B55225" w:rsidP="00ED16D0">
                                  <w:pPr>
                                    <w:spacing w:after="0" w:line="240" w:lineRule="auto"/>
                                    <w:jc w:val="center"/>
                                    <w:rPr>
                                      <w:rFonts w:ascii="Arial" w:hAnsi="Arial" w:cs="Arial"/>
                                      <w:b w:val="0"/>
                                      <w:color w:val="auto"/>
                                      <w:sz w:val="20"/>
                                      <w:szCs w:val="20"/>
                                    </w:rPr>
                                  </w:pPr>
                                  <w:r w:rsidRPr="002E7287">
                                    <w:rPr>
                                      <w:rFonts w:ascii="Arial" w:hAnsi="Arial" w:cs="Arial"/>
                                      <w:color w:val="auto"/>
                                      <w:sz w:val="20"/>
                                      <w:szCs w:val="20"/>
                                    </w:rPr>
                                    <w:t>Level of Service (LOS)</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CA86FF" w14:textId="77777777" w:rsidR="00B55225" w:rsidRPr="002E7287" w:rsidRDefault="00B552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Stopped Delay per Vehicle (sec)</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A99D6F" w14:textId="77777777" w:rsidR="00B55225" w:rsidRPr="002E7287"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Expected Delay to Minor Street</w:t>
                                  </w:r>
                                </w:p>
                              </w:tc>
                              <w:tc>
                                <w:tcPr>
                                  <w:tcW w:w="185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097906" w14:textId="77777777" w:rsidR="00B55225" w:rsidRPr="002E7287"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Stopped Delay per Vehicle (sec)</w:t>
                                  </w:r>
                                </w:p>
                              </w:tc>
                              <w:tc>
                                <w:tcPr>
                                  <w:tcW w:w="185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74C2E1" w14:textId="77777777" w:rsidR="00B55225" w:rsidRPr="002E7287"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Expected Problems to Intersection</w:t>
                                  </w:r>
                                </w:p>
                              </w:tc>
                            </w:tr>
                            <w:tr w:rsidR="001E0D23" w:rsidRPr="0073516E" w14:paraId="1799CB80" w14:textId="77777777" w:rsidTr="000C7372">
                              <w:trPr>
                                <w:trHeight w:val="617"/>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vAlign w:val="center"/>
                                </w:tcPr>
                                <w:p w14:paraId="35B8E4A6"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A</w:t>
                                  </w:r>
                                </w:p>
                              </w:tc>
                              <w:tc>
                                <w:tcPr>
                                  <w:tcW w:w="1856" w:type="dxa"/>
                                  <w:tcBorders>
                                    <w:top w:val="single" w:sz="4" w:space="0" w:color="auto"/>
                                    <w:left w:val="single" w:sz="4" w:space="0" w:color="auto"/>
                                    <w:bottom w:val="single" w:sz="4" w:space="0" w:color="auto"/>
                                    <w:right w:val="single" w:sz="4" w:space="0" w:color="auto"/>
                                  </w:tcBorders>
                                  <w:vAlign w:val="center"/>
                                </w:tcPr>
                                <w:p w14:paraId="11288215"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Less than 5.0</w:t>
                                  </w:r>
                                </w:p>
                              </w:tc>
                              <w:tc>
                                <w:tcPr>
                                  <w:tcW w:w="1856" w:type="dxa"/>
                                  <w:tcBorders>
                                    <w:top w:val="single" w:sz="4" w:space="0" w:color="auto"/>
                                    <w:left w:val="single" w:sz="4" w:space="0" w:color="auto"/>
                                    <w:bottom w:val="single" w:sz="4" w:space="0" w:color="auto"/>
                                    <w:right w:val="single" w:sz="4" w:space="0" w:color="auto"/>
                                  </w:tcBorders>
                                  <w:vAlign w:val="center"/>
                                </w:tcPr>
                                <w:p w14:paraId="5A1327EF"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Little or no delay</w:t>
                                  </w:r>
                                </w:p>
                              </w:tc>
                              <w:tc>
                                <w:tcPr>
                                  <w:tcW w:w="1857" w:type="dxa"/>
                                  <w:tcBorders>
                                    <w:top w:val="single" w:sz="4" w:space="0" w:color="auto"/>
                                    <w:left w:val="single" w:sz="4" w:space="0" w:color="auto"/>
                                    <w:bottom w:val="single" w:sz="4" w:space="0" w:color="auto"/>
                                    <w:right w:val="single" w:sz="4" w:space="0" w:color="auto"/>
                                  </w:tcBorders>
                                  <w:vAlign w:val="center"/>
                                </w:tcPr>
                                <w:p w14:paraId="2BEFE088"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Less than 5.0</w:t>
                                  </w:r>
                                </w:p>
                              </w:tc>
                              <w:tc>
                                <w:tcPr>
                                  <w:tcW w:w="1857" w:type="dxa"/>
                                  <w:tcBorders>
                                    <w:top w:val="single" w:sz="4" w:space="0" w:color="auto"/>
                                    <w:left w:val="single" w:sz="4" w:space="0" w:color="auto"/>
                                    <w:bottom w:val="single" w:sz="4" w:space="0" w:color="auto"/>
                                    <w:right w:val="single" w:sz="4" w:space="0" w:color="auto"/>
                                  </w:tcBorders>
                                  <w:vAlign w:val="center"/>
                                </w:tcPr>
                                <w:p w14:paraId="2C8579AE"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Low delay</w:t>
                                  </w:r>
                                </w:p>
                              </w:tc>
                            </w:tr>
                            <w:tr w:rsidR="000C7372" w:rsidRPr="0073516E" w14:paraId="5550B975" w14:textId="77777777" w:rsidTr="000C7372">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220A553"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B</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397320FE"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5.1 - 10.0</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0C580D4"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Short delays</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3EBF340"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5.1 to 15.5</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DDF9480"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Short delay</w:t>
                                  </w:r>
                                </w:p>
                              </w:tc>
                            </w:tr>
                            <w:tr w:rsidR="001E0D23" w:rsidRPr="0073516E" w14:paraId="7B8385D1" w14:textId="77777777" w:rsidTr="000C7372">
                              <w:trPr>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vAlign w:val="center"/>
                                </w:tcPr>
                                <w:p w14:paraId="14E797DF"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C</w:t>
                                  </w:r>
                                </w:p>
                              </w:tc>
                              <w:tc>
                                <w:tcPr>
                                  <w:tcW w:w="1856" w:type="dxa"/>
                                  <w:tcBorders>
                                    <w:top w:val="single" w:sz="4" w:space="0" w:color="auto"/>
                                    <w:left w:val="single" w:sz="4" w:space="0" w:color="auto"/>
                                    <w:bottom w:val="single" w:sz="4" w:space="0" w:color="auto"/>
                                    <w:right w:val="single" w:sz="4" w:space="0" w:color="auto"/>
                                  </w:tcBorders>
                                  <w:vAlign w:val="center"/>
                                </w:tcPr>
                                <w:p w14:paraId="13B9FBBD"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10.1 - 20.0</w:t>
                                  </w:r>
                                </w:p>
                              </w:tc>
                              <w:tc>
                                <w:tcPr>
                                  <w:tcW w:w="1856" w:type="dxa"/>
                                  <w:tcBorders>
                                    <w:top w:val="single" w:sz="4" w:space="0" w:color="auto"/>
                                    <w:left w:val="single" w:sz="4" w:space="0" w:color="auto"/>
                                    <w:bottom w:val="single" w:sz="4" w:space="0" w:color="auto"/>
                                    <w:right w:val="single" w:sz="4" w:space="0" w:color="auto"/>
                                  </w:tcBorders>
                                  <w:vAlign w:val="center"/>
                                </w:tcPr>
                                <w:p w14:paraId="60FB3E33"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Average delays</w:t>
                                  </w:r>
                                </w:p>
                              </w:tc>
                              <w:tc>
                                <w:tcPr>
                                  <w:tcW w:w="1857" w:type="dxa"/>
                                  <w:tcBorders>
                                    <w:top w:val="single" w:sz="4" w:space="0" w:color="auto"/>
                                    <w:left w:val="single" w:sz="4" w:space="0" w:color="auto"/>
                                    <w:bottom w:val="single" w:sz="4" w:space="0" w:color="auto"/>
                                    <w:right w:val="single" w:sz="4" w:space="0" w:color="auto"/>
                                  </w:tcBorders>
                                  <w:vAlign w:val="center"/>
                                </w:tcPr>
                                <w:p w14:paraId="218E21BE" w14:textId="77777777" w:rsidR="00B55225" w:rsidRPr="007B5B56" w:rsidRDefault="00B5522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15.6 to 25.0</w:t>
                                  </w:r>
                                </w:p>
                              </w:tc>
                              <w:tc>
                                <w:tcPr>
                                  <w:tcW w:w="1857" w:type="dxa"/>
                                  <w:tcBorders>
                                    <w:top w:val="single" w:sz="4" w:space="0" w:color="auto"/>
                                    <w:left w:val="single" w:sz="4" w:space="0" w:color="auto"/>
                                    <w:bottom w:val="single" w:sz="4" w:space="0" w:color="auto"/>
                                    <w:right w:val="single" w:sz="4" w:space="0" w:color="auto"/>
                                  </w:tcBorders>
                                </w:tcPr>
                                <w:p w14:paraId="64B1291F"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 of cars stopping is significant</w:t>
                                  </w:r>
                                </w:p>
                              </w:tc>
                            </w:tr>
                            <w:tr w:rsidR="000C7372" w:rsidRPr="0073516E" w14:paraId="144AC450" w14:textId="77777777" w:rsidTr="000C73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FB190EB"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D</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A117A16"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20.1 - 30.1</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6B857B6D"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Long delays</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ADCF1D7"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25.1 to 40.0</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936BF04" w14:textId="77777777" w:rsidR="00B55225" w:rsidRPr="007B5B56" w:rsidRDefault="00B552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Influence of congestion becomes more noticeable</w:t>
                                  </w:r>
                                </w:p>
                              </w:tc>
                            </w:tr>
                            <w:tr w:rsidR="001E0D23" w:rsidRPr="0073516E" w14:paraId="2AC1C080" w14:textId="77777777" w:rsidTr="000C7372">
                              <w:trPr>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vAlign w:val="center"/>
                                </w:tcPr>
                                <w:p w14:paraId="1359EBF6"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E</w:t>
                                  </w:r>
                                </w:p>
                              </w:tc>
                              <w:tc>
                                <w:tcPr>
                                  <w:tcW w:w="1856" w:type="dxa"/>
                                  <w:tcBorders>
                                    <w:top w:val="single" w:sz="4" w:space="0" w:color="auto"/>
                                    <w:left w:val="single" w:sz="4" w:space="0" w:color="auto"/>
                                    <w:bottom w:val="single" w:sz="4" w:space="0" w:color="auto"/>
                                    <w:right w:val="single" w:sz="4" w:space="0" w:color="auto"/>
                                  </w:tcBorders>
                                  <w:vAlign w:val="center"/>
                                </w:tcPr>
                                <w:p w14:paraId="7BBDE700"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30.1 - 45.0</w:t>
                                  </w:r>
                                </w:p>
                              </w:tc>
                              <w:tc>
                                <w:tcPr>
                                  <w:tcW w:w="1856" w:type="dxa"/>
                                  <w:tcBorders>
                                    <w:top w:val="single" w:sz="4" w:space="0" w:color="auto"/>
                                    <w:left w:val="single" w:sz="4" w:space="0" w:color="auto"/>
                                    <w:bottom w:val="single" w:sz="4" w:space="0" w:color="auto"/>
                                    <w:right w:val="single" w:sz="4" w:space="0" w:color="auto"/>
                                  </w:tcBorders>
                                  <w:vAlign w:val="center"/>
                                </w:tcPr>
                                <w:p w14:paraId="3F53D267"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Very long delays</w:t>
                                  </w:r>
                                </w:p>
                              </w:tc>
                              <w:tc>
                                <w:tcPr>
                                  <w:tcW w:w="1857" w:type="dxa"/>
                                  <w:tcBorders>
                                    <w:top w:val="single" w:sz="4" w:space="0" w:color="auto"/>
                                    <w:left w:val="single" w:sz="4" w:space="0" w:color="auto"/>
                                    <w:bottom w:val="single" w:sz="4" w:space="0" w:color="auto"/>
                                    <w:right w:val="single" w:sz="4" w:space="0" w:color="auto"/>
                                  </w:tcBorders>
                                  <w:vAlign w:val="center"/>
                                </w:tcPr>
                                <w:p w14:paraId="0DBB865F"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40.1 to 60.0</w:t>
                                  </w:r>
                                </w:p>
                              </w:tc>
                              <w:tc>
                                <w:tcPr>
                                  <w:tcW w:w="1857" w:type="dxa"/>
                                  <w:tcBorders>
                                    <w:top w:val="single" w:sz="4" w:space="0" w:color="auto"/>
                                    <w:left w:val="single" w:sz="4" w:space="0" w:color="auto"/>
                                    <w:bottom w:val="single" w:sz="4" w:space="0" w:color="auto"/>
                                    <w:right w:val="single" w:sz="4" w:space="0" w:color="auto"/>
                                  </w:tcBorders>
                                </w:tcPr>
                                <w:p w14:paraId="6E1EB2E4"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Limits of acceptable delay</w:t>
                                  </w:r>
                                </w:p>
                              </w:tc>
                            </w:tr>
                            <w:tr w:rsidR="000C7372" w:rsidRPr="0073516E" w14:paraId="6F35AE5A" w14:textId="77777777" w:rsidTr="000C73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602C916"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F</w:t>
                                  </w:r>
                                </w:p>
                              </w:tc>
                              <w:tc>
                                <w:tcPr>
                                  <w:tcW w:w="185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3E941FD"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Greater than 45.1</w:t>
                                  </w:r>
                                </w:p>
                              </w:tc>
                              <w:tc>
                                <w:tcPr>
                                  <w:tcW w:w="185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6953716"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Extreme delays.  Usually warrants intersection improvement</w:t>
                                  </w:r>
                                </w:p>
                              </w:tc>
                              <w:tc>
                                <w:tcPr>
                                  <w:tcW w:w="185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56F3F53"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Greater than 60.1</w:t>
                                  </w:r>
                                </w:p>
                              </w:tc>
                              <w:tc>
                                <w:tcPr>
                                  <w:tcW w:w="185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7DD4891"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Oversaturated and unacceptable</w:t>
                                  </w:r>
                                </w:p>
                              </w:tc>
                            </w:tr>
                          </w:tbl>
                          <w:p w14:paraId="796E9E10" w14:textId="77777777" w:rsidR="00B55225" w:rsidRPr="00ED16D0" w:rsidRDefault="00B55225" w:rsidP="00B55225">
                            <w:pPr>
                              <w:spacing w:after="0" w:line="240" w:lineRule="auto"/>
                              <w:rPr>
                                <w:sz w:val="20"/>
                                <w:szCs w:val="20"/>
                              </w:rPr>
                            </w:pPr>
                          </w:p>
                          <w:p w14:paraId="23B2D742" w14:textId="77777777" w:rsidR="00B55225" w:rsidRPr="00ED16D0" w:rsidRDefault="00B55225" w:rsidP="00B55225">
                            <w:pPr>
                              <w:spacing w:after="0" w:line="240" w:lineRule="auto"/>
                              <w:rPr>
                                <w:sz w:val="20"/>
                                <w:szCs w:val="20"/>
                              </w:rPr>
                            </w:pPr>
                            <w:r w:rsidRPr="00452017">
                              <w:rPr>
                                <w:sz w:val="20"/>
                                <w:szCs w:val="20"/>
                              </w:rPr>
                              <w:t>A: Traffic flow is unimpeded and volume continues to move constantly.</w:t>
                            </w:r>
                          </w:p>
                          <w:p w14:paraId="1EF8B3CE" w14:textId="77777777" w:rsidR="00B55225" w:rsidRPr="00ED16D0" w:rsidRDefault="00B55225" w:rsidP="00B55225">
                            <w:pPr>
                              <w:spacing w:after="0" w:line="240" w:lineRule="auto"/>
                              <w:rPr>
                                <w:sz w:val="20"/>
                                <w:szCs w:val="20"/>
                              </w:rPr>
                            </w:pPr>
                            <w:r w:rsidRPr="00452017">
                              <w:rPr>
                                <w:sz w:val="20"/>
                                <w:szCs w:val="20"/>
                              </w:rPr>
                              <w:t>B: Traffic flows steadily, but slightly impeded with temporary delays.</w:t>
                            </w:r>
                          </w:p>
                          <w:p w14:paraId="46169B7C" w14:textId="77777777" w:rsidR="00B55225" w:rsidRPr="00ED16D0" w:rsidRDefault="00B55225" w:rsidP="00B55225">
                            <w:pPr>
                              <w:spacing w:after="0" w:line="240" w:lineRule="auto"/>
                              <w:rPr>
                                <w:sz w:val="20"/>
                                <w:szCs w:val="20"/>
                              </w:rPr>
                            </w:pPr>
                            <w:r w:rsidRPr="00452017">
                              <w:rPr>
                                <w:sz w:val="20"/>
                                <w:szCs w:val="20"/>
                              </w:rPr>
                              <w:t>C: Traffic flows with a stable flow, cannot maneuver through lanes well.</w:t>
                            </w:r>
                          </w:p>
                          <w:p w14:paraId="6C57BFFB" w14:textId="77777777" w:rsidR="00B55225" w:rsidRPr="00ED16D0" w:rsidRDefault="00B55225" w:rsidP="00B55225">
                            <w:pPr>
                              <w:spacing w:after="0" w:line="240" w:lineRule="auto"/>
                              <w:rPr>
                                <w:sz w:val="20"/>
                                <w:szCs w:val="20"/>
                              </w:rPr>
                            </w:pPr>
                            <w:r w:rsidRPr="00452017">
                              <w:rPr>
                                <w:sz w:val="20"/>
                                <w:szCs w:val="20"/>
                              </w:rPr>
                              <w:t xml:space="preserve">D: Traffic volume is high and vehicles move slow, but still move at a steady pace. </w:t>
                            </w:r>
                          </w:p>
                          <w:p w14:paraId="7D6CFB83" w14:textId="77777777" w:rsidR="00B55225" w:rsidRDefault="00B55225" w:rsidP="00B55225">
                            <w:pPr>
                              <w:spacing w:after="0" w:line="240" w:lineRule="auto"/>
                              <w:rPr>
                                <w:sz w:val="20"/>
                                <w:szCs w:val="20"/>
                              </w:rPr>
                            </w:pPr>
                            <w:r w:rsidRPr="00452017">
                              <w:rPr>
                                <w:sz w:val="20"/>
                                <w:szCs w:val="20"/>
                              </w:rPr>
                              <w:t>E: Traffic volume is near capacity, and has an unstable flow.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6CFEA90" id="_x0000_t202" coordsize="21600,21600" o:spt="202" path="m,l,21600r21600,l21600,xe">
                <v:stroke joinstyle="miter"/>
                <v:path gradientshapeok="t" o:connecttype="rect"/>
              </v:shapetype>
              <v:shape id="Text Box 528" o:spid="_x0000_s1086" type="#_x0000_t202" style="position:absolute;left:0;text-align:left;margin-left:-6pt;margin-top:96pt;width:468.75pt;height:356.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" strokecolor="#823b0b [1605]" strokeweight="5pt">
                <v:stroke linestyle="thickThin"/>
                <v:textbox>
                  <w:txbxContent>
                    <w:tbl>
                      <w:tblPr>
                        <w:tblStyle w:val="LightShading-Accent1"/>
                        <w:tblW w:w="0" w:type="auto"/>
                        <w:jc w:val="center"/>
                        <w:tblBorders>
                          <w:top w:val="thinThickMediumGap" w:sz="24" w:space="0" w:color="833C0B" w:themeColor="accent2" w:themeShade="80"/>
                          <w:left w:val="thinThickMediumGap" w:sz="24" w:space="0" w:color="833C0B" w:themeColor="accent2" w:themeShade="80"/>
                          <w:bottom w:val="thickThinMediumGap" w:sz="24" w:space="0" w:color="833C0B" w:themeColor="accent2" w:themeShade="80"/>
                          <w:right w:val="thickThinMediumGap" w:sz="24" w:space="0" w:color="833C0B" w:themeColor="accent2" w:themeShade="80"/>
                          <w:insideH w:val="thinThickMediumGap" w:sz="24" w:space="0" w:color="833C0B" w:themeColor="accent2" w:themeShade="80"/>
                          <w:insideV w:val="thinThickMediumGap" w:sz="24" w:space="0" w:color="833C0B" w:themeColor="accent2" w:themeShade="80"/>
                        </w:tblBorders>
                        <w:tblLook w:val="04A0" w:firstRow="1" w:lastRow="0" w:firstColumn="1" w:lastColumn="0" w:noHBand="0" w:noVBand="1"/>
                      </w:tblPr>
                      <w:tblGrid>
                        <w:gridCol w:w="1781"/>
                        <w:gridCol w:w="1788"/>
                        <w:gridCol w:w="1817"/>
                        <w:gridCol w:w="1789"/>
                        <w:gridCol w:w="1827"/>
                      </w:tblGrid>
                      <w:tr w:rsidR="00B55225" w:rsidRPr="0073516E" w14:paraId="63C5C28F" w14:textId="77777777" w:rsidTr="00B55225">
                        <w:trPr>
                          <w:cnfStyle w:val="100000000000" w:firstRow="1" w:lastRow="0" w:firstColumn="0" w:lastColumn="0" w:oddVBand="0" w:evenVBand="0" w:oddHBand="0"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9282" w:type="dxa"/>
                            <w:gridSpan w:val="5"/>
                            <w:tcBorders>
                              <w:bottom w:val="single" w:sz="4" w:space="0" w:color="auto"/>
                            </w:tcBorders>
                            <w:vAlign w:val="center"/>
                          </w:tcPr>
                          <w:p w14:paraId="43FD3422" w14:textId="270378AD" w:rsidR="00B55225" w:rsidRPr="002E7287" w:rsidRDefault="00B55225" w:rsidP="00B55225">
                            <w:pPr>
                              <w:jc w:val="center"/>
                              <w:rPr>
                                <w:b w:val="0"/>
                                <w:color w:val="auto"/>
                                <w:sz w:val="20"/>
                                <w:szCs w:val="20"/>
                              </w:rPr>
                            </w:pPr>
                            <w:r w:rsidRPr="002E7287">
                              <w:rPr>
                                <w:rFonts w:ascii="Arial" w:hAnsi="Arial" w:cs="Arial"/>
                                <w:color w:val="auto"/>
                                <w:szCs w:val="24"/>
                              </w:rPr>
                              <w:t>Level of Service Characteristics</w:t>
                            </w:r>
                          </w:p>
                        </w:tc>
                      </w:tr>
                      <w:tr w:rsidR="000C7372" w:rsidRPr="0073516E" w14:paraId="04651A91" w14:textId="77777777" w:rsidTr="00B552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C5C95B" w14:textId="77777777" w:rsidR="00B55225" w:rsidRPr="002E7287" w:rsidRDefault="00B55225" w:rsidP="00ED16D0">
                            <w:pPr>
                              <w:spacing w:after="0" w:line="240" w:lineRule="auto"/>
                              <w:jc w:val="center"/>
                              <w:rPr>
                                <w:rFonts w:ascii="Arial" w:hAnsi="Arial" w:cs="Arial"/>
                                <w:b w:val="0"/>
                                <w:color w:val="auto"/>
                                <w:sz w:val="20"/>
                                <w:szCs w:val="20"/>
                              </w:rPr>
                            </w:pPr>
                            <w:r w:rsidRPr="002E7287">
                              <w:rPr>
                                <w:rFonts w:ascii="Arial" w:hAnsi="Arial" w:cs="Arial"/>
                                <w:color w:val="auto"/>
                                <w:sz w:val="20"/>
                                <w:szCs w:val="20"/>
                              </w:rPr>
                              <w:t>Level of Service (LOS)</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CA86FF" w14:textId="77777777" w:rsidR="00B55225" w:rsidRPr="002E7287" w:rsidRDefault="00B552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Stopped Delay per Vehicle (sec)</w:t>
                            </w:r>
                          </w:p>
                        </w:tc>
                        <w:tc>
                          <w:tcPr>
                            <w:tcW w:w="18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A99D6F" w14:textId="77777777" w:rsidR="00B55225" w:rsidRPr="002E7287"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Expected Delay to Minor Street</w:t>
                            </w:r>
                          </w:p>
                        </w:tc>
                        <w:tc>
                          <w:tcPr>
                            <w:tcW w:w="185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097906" w14:textId="77777777" w:rsidR="00B55225" w:rsidRPr="002E7287"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Stopped Delay per Vehicle (sec)</w:t>
                            </w:r>
                          </w:p>
                        </w:tc>
                        <w:tc>
                          <w:tcPr>
                            <w:tcW w:w="185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74C2E1" w14:textId="77777777" w:rsidR="00B55225" w:rsidRPr="002E7287"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2E7287">
                              <w:rPr>
                                <w:rFonts w:ascii="Arial" w:hAnsi="Arial" w:cs="Arial"/>
                                <w:b/>
                                <w:color w:val="auto"/>
                                <w:sz w:val="20"/>
                                <w:szCs w:val="20"/>
                              </w:rPr>
                              <w:t>Expected Problems to Intersection</w:t>
                            </w:r>
                          </w:p>
                        </w:tc>
                      </w:tr>
                      <w:tr w:rsidR="001E0D23" w:rsidRPr="0073516E" w14:paraId="1799CB80" w14:textId="77777777" w:rsidTr="000C7372">
                        <w:trPr>
                          <w:trHeight w:val="617"/>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vAlign w:val="center"/>
                          </w:tcPr>
                          <w:p w14:paraId="35B8E4A6"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A</w:t>
                            </w:r>
                          </w:p>
                        </w:tc>
                        <w:tc>
                          <w:tcPr>
                            <w:tcW w:w="1856" w:type="dxa"/>
                            <w:tcBorders>
                              <w:top w:val="single" w:sz="4" w:space="0" w:color="auto"/>
                              <w:left w:val="single" w:sz="4" w:space="0" w:color="auto"/>
                              <w:bottom w:val="single" w:sz="4" w:space="0" w:color="auto"/>
                              <w:right w:val="single" w:sz="4" w:space="0" w:color="auto"/>
                            </w:tcBorders>
                            <w:vAlign w:val="center"/>
                          </w:tcPr>
                          <w:p w14:paraId="11288215"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Less than 5.0</w:t>
                            </w:r>
                          </w:p>
                        </w:tc>
                        <w:tc>
                          <w:tcPr>
                            <w:tcW w:w="1856" w:type="dxa"/>
                            <w:tcBorders>
                              <w:top w:val="single" w:sz="4" w:space="0" w:color="auto"/>
                              <w:left w:val="single" w:sz="4" w:space="0" w:color="auto"/>
                              <w:bottom w:val="single" w:sz="4" w:space="0" w:color="auto"/>
                              <w:right w:val="single" w:sz="4" w:space="0" w:color="auto"/>
                            </w:tcBorders>
                            <w:vAlign w:val="center"/>
                          </w:tcPr>
                          <w:p w14:paraId="5A1327EF"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Little or no delay</w:t>
                            </w:r>
                          </w:p>
                        </w:tc>
                        <w:tc>
                          <w:tcPr>
                            <w:tcW w:w="1857" w:type="dxa"/>
                            <w:tcBorders>
                              <w:top w:val="single" w:sz="4" w:space="0" w:color="auto"/>
                              <w:left w:val="single" w:sz="4" w:space="0" w:color="auto"/>
                              <w:bottom w:val="single" w:sz="4" w:space="0" w:color="auto"/>
                              <w:right w:val="single" w:sz="4" w:space="0" w:color="auto"/>
                            </w:tcBorders>
                            <w:vAlign w:val="center"/>
                          </w:tcPr>
                          <w:p w14:paraId="2BEFE088"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Less than 5.0</w:t>
                            </w:r>
                          </w:p>
                        </w:tc>
                        <w:tc>
                          <w:tcPr>
                            <w:tcW w:w="1857" w:type="dxa"/>
                            <w:tcBorders>
                              <w:top w:val="single" w:sz="4" w:space="0" w:color="auto"/>
                              <w:left w:val="single" w:sz="4" w:space="0" w:color="auto"/>
                              <w:bottom w:val="single" w:sz="4" w:space="0" w:color="auto"/>
                              <w:right w:val="single" w:sz="4" w:space="0" w:color="auto"/>
                            </w:tcBorders>
                            <w:vAlign w:val="center"/>
                          </w:tcPr>
                          <w:p w14:paraId="2C8579AE"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Low delay</w:t>
                            </w:r>
                          </w:p>
                        </w:tc>
                      </w:tr>
                      <w:tr w:rsidR="000C7372" w:rsidRPr="0073516E" w14:paraId="5550B975" w14:textId="77777777" w:rsidTr="000C7372">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220A553"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B</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397320FE"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5.1 - 10.0</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10C580D4"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Short delays</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3EBF340"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5.1 to 15.5</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0DDF9480"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Short delay</w:t>
                            </w:r>
                          </w:p>
                        </w:tc>
                      </w:tr>
                      <w:tr w:rsidR="001E0D23" w:rsidRPr="0073516E" w14:paraId="7B8385D1" w14:textId="77777777" w:rsidTr="000C7372">
                        <w:trPr>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vAlign w:val="center"/>
                          </w:tcPr>
                          <w:p w14:paraId="14E797DF"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C</w:t>
                            </w:r>
                          </w:p>
                        </w:tc>
                        <w:tc>
                          <w:tcPr>
                            <w:tcW w:w="1856" w:type="dxa"/>
                            <w:tcBorders>
                              <w:top w:val="single" w:sz="4" w:space="0" w:color="auto"/>
                              <w:left w:val="single" w:sz="4" w:space="0" w:color="auto"/>
                              <w:bottom w:val="single" w:sz="4" w:space="0" w:color="auto"/>
                              <w:right w:val="single" w:sz="4" w:space="0" w:color="auto"/>
                            </w:tcBorders>
                            <w:vAlign w:val="center"/>
                          </w:tcPr>
                          <w:p w14:paraId="13B9FBBD"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10.1 - 20.0</w:t>
                            </w:r>
                          </w:p>
                        </w:tc>
                        <w:tc>
                          <w:tcPr>
                            <w:tcW w:w="1856" w:type="dxa"/>
                            <w:tcBorders>
                              <w:top w:val="single" w:sz="4" w:space="0" w:color="auto"/>
                              <w:left w:val="single" w:sz="4" w:space="0" w:color="auto"/>
                              <w:bottom w:val="single" w:sz="4" w:space="0" w:color="auto"/>
                              <w:right w:val="single" w:sz="4" w:space="0" w:color="auto"/>
                            </w:tcBorders>
                            <w:vAlign w:val="center"/>
                          </w:tcPr>
                          <w:p w14:paraId="60FB3E33"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Average delays</w:t>
                            </w:r>
                          </w:p>
                        </w:tc>
                        <w:tc>
                          <w:tcPr>
                            <w:tcW w:w="1857" w:type="dxa"/>
                            <w:tcBorders>
                              <w:top w:val="single" w:sz="4" w:space="0" w:color="auto"/>
                              <w:left w:val="single" w:sz="4" w:space="0" w:color="auto"/>
                              <w:bottom w:val="single" w:sz="4" w:space="0" w:color="auto"/>
                              <w:right w:val="single" w:sz="4" w:space="0" w:color="auto"/>
                            </w:tcBorders>
                            <w:vAlign w:val="center"/>
                          </w:tcPr>
                          <w:p w14:paraId="218E21BE" w14:textId="77777777" w:rsidR="00B55225" w:rsidRPr="007B5B56" w:rsidRDefault="00B5522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15.6 to 25.0</w:t>
                            </w:r>
                          </w:p>
                        </w:tc>
                        <w:tc>
                          <w:tcPr>
                            <w:tcW w:w="1857" w:type="dxa"/>
                            <w:tcBorders>
                              <w:top w:val="single" w:sz="4" w:space="0" w:color="auto"/>
                              <w:left w:val="single" w:sz="4" w:space="0" w:color="auto"/>
                              <w:bottom w:val="single" w:sz="4" w:space="0" w:color="auto"/>
                              <w:right w:val="single" w:sz="4" w:space="0" w:color="auto"/>
                            </w:tcBorders>
                          </w:tcPr>
                          <w:p w14:paraId="64B1291F"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 of cars stopping is significant</w:t>
                            </w:r>
                          </w:p>
                        </w:tc>
                      </w:tr>
                      <w:tr w:rsidR="000C7372" w:rsidRPr="0073516E" w14:paraId="144AC450" w14:textId="77777777" w:rsidTr="000C73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FB190EB"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D</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5A117A16"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20.1 - 30.1</w:t>
                            </w:r>
                          </w:p>
                        </w:tc>
                        <w:tc>
                          <w:tcPr>
                            <w:tcW w:w="1856"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6B857B6D"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Long delays</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tcPr>
                          <w:p w14:paraId="7ADCF1D7"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25.1 to 40.0</w:t>
                            </w:r>
                          </w:p>
                        </w:tc>
                        <w:tc>
                          <w:tcPr>
                            <w:tcW w:w="1857"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936BF04" w14:textId="77777777" w:rsidR="00B55225" w:rsidRPr="007B5B56" w:rsidRDefault="00B552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Influence of congestion becomes more noticeable</w:t>
                            </w:r>
                          </w:p>
                        </w:tc>
                      </w:tr>
                      <w:tr w:rsidR="001E0D23" w:rsidRPr="0073516E" w14:paraId="2AC1C080" w14:textId="77777777" w:rsidTr="000C7372">
                        <w:trPr>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vAlign w:val="center"/>
                          </w:tcPr>
                          <w:p w14:paraId="1359EBF6"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E</w:t>
                            </w:r>
                          </w:p>
                        </w:tc>
                        <w:tc>
                          <w:tcPr>
                            <w:tcW w:w="1856" w:type="dxa"/>
                            <w:tcBorders>
                              <w:top w:val="single" w:sz="4" w:space="0" w:color="auto"/>
                              <w:left w:val="single" w:sz="4" w:space="0" w:color="auto"/>
                              <w:bottom w:val="single" w:sz="4" w:space="0" w:color="auto"/>
                              <w:right w:val="single" w:sz="4" w:space="0" w:color="auto"/>
                            </w:tcBorders>
                            <w:vAlign w:val="center"/>
                          </w:tcPr>
                          <w:p w14:paraId="7BBDE700"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30.1 - 45.0</w:t>
                            </w:r>
                          </w:p>
                        </w:tc>
                        <w:tc>
                          <w:tcPr>
                            <w:tcW w:w="1856" w:type="dxa"/>
                            <w:tcBorders>
                              <w:top w:val="single" w:sz="4" w:space="0" w:color="auto"/>
                              <w:left w:val="single" w:sz="4" w:space="0" w:color="auto"/>
                              <w:bottom w:val="single" w:sz="4" w:space="0" w:color="auto"/>
                              <w:right w:val="single" w:sz="4" w:space="0" w:color="auto"/>
                            </w:tcBorders>
                            <w:vAlign w:val="center"/>
                          </w:tcPr>
                          <w:p w14:paraId="3F53D267"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Very long delays</w:t>
                            </w:r>
                          </w:p>
                        </w:tc>
                        <w:tc>
                          <w:tcPr>
                            <w:tcW w:w="1857" w:type="dxa"/>
                            <w:tcBorders>
                              <w:top w:val="single" w:sz="4" w:space="0" w:color="auto"/>
                              <w:left w:val="single" w:sz="4" w:space="0" w:color="auto"/>
                              <w:bottom w:val="single" w:sz="4" w:space="0" w:color="auto"/>
                              <w:right w:val="single" w:sz="4" w:space="0" w:color="auto"/>
                            </w:tcBorders>
                            <w:vAlign w:val="center"/>
                          </w:tcPr>
                          <w:p w14:paraId="0DBB865F"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40.1 to 60.0</w:t>
                            </w:r>
                          </w:p>
                        </w:tc>
                        <w:tc>
                          <w:tcPr>
                            <w:tcW w:w="1857" w:type="dxa"/>
                            <w:tcBorders>
                              <w:top w:val="single" w:sz="4" w:space="0" w:color="auto"/>
                              <w:left w:val="single" w:sz="4" w:space="0" w:color="auto"/>
                              <w:bottom w:val="single" w:sz="4" w:space="0" w:color="auto"/>
                              <w:right w:val="single" w:sz="4" w:space="0" w:color="auto"/>
                            </w:tcBorders>
                          </w:tcPr>
                          <w:p w14:paraId="6E1EB2E4" w14:textId="77777777" w:rsidR="00B55225" w:rsidRPr="007B5B56" w:rsidRDefault="00B55225" w:rsidP="00ED16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Limits of acceptable delay</w:t>
                            </w:r>
                          </w:p>
                        </w:tc>
                      </w:tr>
                      <w:tr w:rsidR="000C7372" w:rsidRPr="0073516E" w14:paraId="6F35AE5A" w14:textId="77777777" w:rsidTr="000C73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602C916" w14:textId="77777777" w:rsidR="00B55225" w:rsidRPr="007B5B56" w:rsidRDefault="00B55225" w:rsidP="00ED16D0">
                            <w:pPr>
                              <w:spacing w:after="0" w:line="240" w:lineRule="auto"/>
                              <w:jc w:val="center"/>
                              <w:rPr>
                                <w:rFonts w:ascii="Arial" w:hAnsi="Arial" w:cs="Arial"/>
                                <w:color w:val="auto"/>
                                <w:sz w:val="20"/>
                                <w:szCs w:val="18"/>
                              </w:rPr>
                            </w:pPr>
                            <w:r w:rsidRPr="007B5B56">
                              <w:rPr>
                                <w:rFonts w:ascii="Arial" w:hAnsi="Arial" w:cs="Arial"/>
                                <w:color w:val="auto"/>
                                <w:sz w:val="20"/>
                                <w:szCs w:val="18"/>
                              </w:rPr>
                              <w:t>F</w:t>
                            </w:r>
                          </w:p>
                        </w:tc>
                        <w:tc>
                          <w:tcPr>
                            <w:tcW w:w="185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3E941FD"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Greater than 45.1</w:t>
                            </w:r>
                          </w:p>
                        </w:tc>
                        <w:tc>
                          <w:tcPr>
                            <w:tcW w:w="1856"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6953716"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Extreme delays.  Usually warrants intersection improvement</w:t>
                            </w:r>
                          </w:p>
                        </w:tc>
                        <w:tc>
                          <w:tcPr>
                            <w:tcW w:w="185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56F3F53"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Greater than 60.1</w:t>
                            </w:r>
                          </w:p>
                        </w:tc>
                        <w:tc>
                          <w:tcPr>
                            <w:tcW w:w="185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7DD4891" w14:textId="77777777" w:rsidR="00B55225" w:rsidRPr="007B5B56" w:rsidRDefault="00B55225" w:rsidP="00ED16D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18"/>
                              </w:rPr>
                            </w:pPr>
                            <w:r w:rsidRPr="007B5B56">
                              <w:rPr>
                                <w:rFonts w:ascii="Arial" w:hAnsi="Arial" w:cs="Arial"/>
                                <w:color w:val="auto"/>
                                <w:sz w:val="20"/>
                                <w:szCs w:val="18"/>
                              </w:rPr>
                              <w:t>Oversaturated and unacceptable</w:t>
                            </w:r>
                          </w:p>
                        </w:tc>
                      </w:tr>
                    </w:tbl>
                    <w:p w14:paraId="796E9E10" w14:textId="77777777" w:rsidR="00B55225" w:rsidRPr="00ED16D0" w:rsidRDefault="00B55225" w:rsidP="00B55225">
                      <w:pPr>
                        <w:spacing w:after="0" w:line="240" w:lineRule="auto"/>
                        <w:rPr>
                          <w:sz w:val="20"/>
                          <w:szCs w:val="20"/>
                        </w:rPr>
                      </w:pPr>
                    </w:p>
                    <w:p w14:paraId="23B2D742" w14:textId="77777777" w:rsidR="00B55225" w:rsidRPr="00ED16D0" w:rsidRDefault="00B55225" w:rsidP="00B55225">
                      <w:pPr>
                        <w:spacing w:after="0" w:line="240" w:lineRule="auto"/>
                        <w:rPr>
                          <w:sz w:val="20"/>
                          <w:szCs w:val="20"/>
                        </w:rPr>
                      </w:pPr>
                      <w:r w:rsidRPr="00452017">
                        <w:rPr>
                          <w:sz w:val="20"/>
                          <w:szCs w:val="20"/>
                        </w:rPr>
                        <w:t>A: Traffic flow is unimpeded and volume continues to move constantly.</w:t>
                      </w:r>
                    </w:p>
                    <w:p w14:paraId="1EF8B3CE" w14:textId="77777777" w:rsidR="00B55225" w:rsidRPr="00ED16D0" w:rsidRDefault="00B55225" w:rsidP="00B55225">
                      <w:pPr>
                        <w:spacing w:after="0" w:line="240" w:lineRule="auto"/>
                        <w:rPr>
                          <w:sz w:val="20"/>
                          <w:szCs w:val="20"/>
                        </w:rPr>
                      </w:pPr>
                      <w:r w:rsidRPr="00452017">
                        <w:rPr>
                          <w:sz w:val="20"/>
                          <w:szCs w:val="20"/>
                        </w:rPr>
                        <w:t>B: Traffic flows steadily, but slightly impeded with temporary delays.</w:t>
                      </w:r>
                    </w:p>
                    <w:p w14:paraId="46169B7C" w14:textId="77777777" w:rsidR="00B55225" w:rsidRPr="00ED16D0" w:rsidRDefault="00B55225" w:rsidP="00B55225">
                      <w:pPr>
                        <w:spacing w:after="0" w:line="240" w:lineRule="auto"/>
                        <w:rPr>
                          <w:sz w:val="20"/>
                          <w:szCs w:val="20"/>
                        </w:rPr>
                      </w:pPr>
                      <w:r w:rsidRPr="00452017">
                        <w:rPr>
                          <w:sz w:val="20"/>
                          <w:szCs w:val="20"/>
                        </w:rPr>
                        <w:t>C: Traffic flows with a stable flow, cannot maneuver through lanes well.</w:t>
                      </w:r>
                    </w:p>
                    <w:p w14:paraId="6C57BFFB" w14:textId="77777777" w:rsidR="00B55225" w:rsidRPr="00ED16D0" w:rsidRDefault="00B55225" w:rsidP="00B55225">
                      <w:pPr>
                        <w:spacing w:after="0" w:line="240" w:lineRule="auto"/>
                        <w:rPr>
                          <w:sz w:val="20"/>
                          <w:szCs w:val="20"/>
                        </w:rPr>
                      </w:pPr>
                      <w:r w:rsidRPr="00452017">
                        <w:rPr>
                          <w:sz w:val="20"/>
                          <w:szCs w:val="20"/>
                        </w:rPr>
                        <w:t xml:space="preserve">D: Traffic volume is high and vehicles move slow, but still move at a steady pace. </w:t>
                      </w:r>
                    </w:p>
                    <w:p w14:paraId="7D6CFB83" w14:textId="77777777" w:rsidR="00B55225" w:rsidRDefault="00B55225" w:rsidP="00B55225">
                      <w:pPr>
                        <w:spacing w:after="0" w:line="240" w:lineRule="auto"/>
                        <w:rPr>
                          <w:sz w:val="20"/>
                          <w:szCs w:val="20"/>
                        </w:rPr>
                      </w:pPr>
                      <w:r w:rsidRPr="00452017">
                        <w:rPr>
                          <w:sz w:val="20"/>
                          <w:szCs w:val="20"/>
                        </w:rPr>
                        <w:t>E: Traffic volume is near capacity, and has an unstable flow.</w:t>
                      </w:r>
                    </w:p>
                  </w:txbxContent>
                </v:textbox>
                <w10:wrap type="square" anchory="page"/>
              </v:shape>
            </w:pict>
          </mc:Fallback>
        </mc:AlternateContent>
      </w:r>
      <w:r>
        <w:rPr>
          <w:szCs w:val="24"/>
        </w:rPr>
        <w:t>Level of Service (LOS) conditions</w:t>
      </w:r>
      <w:r w:rsidR="00461869">
        <w:rPr>
          <w:szCs w:val="24"/>
        </w:rPr>
        <w:t>.</w:t>
      </w:r>
    </w:p>
    <w:p w14:paraId="25ED107C" w14:textId="77777777" w:rsidR="00461869" w:rsidRDefault="00461869" w:rsidP="00B55225">
      <w:pPr>
        <w:spacing w:after="0"/>
        <w:rPr>
          <w:szCs w:val="24"/>
        </w:rPr>
      </w:pPr>
    </w:p>
    <w:p w14:paraId="564B3846" w14:textId="1E110841" w:rsidR="00B55225" w:rsidRDefault="00B55225" w:rsidP="00B55225">
      <w:pPr>
        <w:spacing w:after="0"/>
        <w:rPr>
          <w:szCs w:val="24"/>
        </w:rPr>
      </w:pPr>
      <w:r>
        <w:rPr>
          <w:szCs w:val="24"/>
        </w:rPr>
        <w:t>For new developments, Traffic Impact Studies are analyzed by Town staff and traffic engineers to</w:t>
      </w:r>
      <w:r w:rsidRPr="006243E7">
        <w:rPr>
          <w:szCs w:val="24"/>
        </w:rPr>
        <w:t xml:space="preserve"> determine if th</w:t>
      </w:r>
      <w:r>
        <w:rPr>
          <w:szCs w:val="24"/>
        </w:rPr>
        <w:t>e signalized intersections and the road system</w:t>
      </w:r>
      <w:r w:rsidRPr="006243E7">
        <w:rPr>
          <w:szCs w:val="24"/>
        </w:rPr>
        <w:t xml:space="preserve"> are functioning adequately</w:t>
      </w:r>
      <w:r>
        <w:rPr>
          <w:szCs w:val="24"/>
        </w:rPr>
        <w:t>.  The Town of Mount Airy collects intersection capacity analysis data from Traffic Impact Studies required as part of the new development proposals per the Town’s Adequate Public Facilities Ordinance (APFO).  In addition, t</w:t>
      </w:r>
      <w:r w:rsidRPr="006243E7">
        <w:rPr>
          <w:szCs w:val="24"/>
        </w:rPr>
        <w:t xml:space="preserve">he Maryland State Highway Administration </w:t>
      </w:r>
      <w:r>
        <w:rPr>
          <w:szCs w:val="24"/>
        </w:rPr>
        <w:t xml:space="preserve">(MSHA) </w:t>
      </w:r>
      <w:r w:rsidRPr="006243E7">
        <w:rPr>
          <w:szCs w:val="24"/>
        </w:rPr>
        <w:t xml:space="preserve">maintains traffic volume counts for </w:t>
      </w:r>
      <w:r>
        <w:rPr>
          <w:szCs w:val="24"/>
        </w:rPr>
        <w:t>its</w:t>
      </w:r>
      <w:r w:rsidRPr="006243E7">
        <w:rPr>
          <w:szCs w:val="24"/>
        </w:rPr>
        <w:t xml:space="preserve"> road network</w:t>
      </w:r>
      <w:r>
        <w:rPr>
          <w:szCs w:val="24"/>
        </w:rPr>
        <w:t>.</w:t>
      </w:r>
      <w:r w:rsidRPr="006243E7">
        <w:rPr>
          <w:szCs w:val="24"/>
        </w:rPr>
        <w:t xml:space="preserve"> </w:t>
      </w:r>
      <w:r>
        <w:rPr>
          <w:szCs w:val="24"/>
        </w:rPr>
        <w:t xml:space="preserve"> For the state roads within the Town boundary, the MSHA traffic counts </w:t>
      </w:r>
      <w:r w:rsidRPr="006243E7">
        <w:rPr>
          <w:szCs w:val="24"/>
        </w:rPr>
        <w:t xml:space="preserve">are updated on an annual basis. </w:t>
      </w:r>
    </w:p>
    <w:p w14:paraId="1EBACAEB" w14:textId="77777777" w:rsidR="00B55225" w:rsidRDefault="00B55225" w:rsidP="00B55225">
      <w:pPr>
        <w:spacing w:after="0"/>
        <w:rPr>
          <w:szCs w:val="24"/>
        </w:rPr>
      </w:pPr>
    </w:p>
    <w:p w14:paraId="7F076C03" w14:textId="77777777" w:rsidR="00B55225" w:rsidRDefault="00B55225" w:rsidP="00B55225">
      <w:pPr>
        <w:spacing w:after="0"/>
        <w:rPr>
          <w:szCs w:val="24"/>
        </w:rPr>
      </w:pPr>
      <w:r>
        <w:rPr>
          <w:szCs w:val="24"/>
        </w:rPr>
        <w:t xml:space="preserve">The following table provides information from recent traffic studies and SHA traffic counts for </w:t>
      </w:r>
      <w:r w:rsidRPr="006243E7">
        <w:rPr>
          <w:szCs w:val="24"/>
        </w:rPr>
        <w:t xml:space="preserve">heavily used intersections </w:t>
      </w:r>
      <w:r>
        <w:rPr>
          <w:szCs w:val="24"/>
        </w:rPr>
        <w:t>involving the Town’s primary highway system.  Most</w:t>
      </w:r>
      <w:r w:rsidRPr="006243E7">
        <w:rPr>
          <w:szCs w:val="24"/>
        </w:rPr>
        <w:t xml:space="preserve"> of the heavily used </w:t>
      </w:r>
      <w:r>
        <w:rPr>
          <w:szCs w:val="24"/>
        </w:rPr>
        <w:t xml:space="preserve">signalized </w:t>
      </w:r>
      <w:r w:rsidRPr="006243E7">
        <w:rPr>
          <w:szCs w:val="24"/>
        </w:rPr>
        <w:t xml:space="preserve">intersections around Mount Airy </w:t>
      </w:r>
      <w:r>
        <w:rPr>
          <w:szCs w:val="24"/>
        </w:rPr>
        <w:t xml:space="preserve">operate </w:t>
      </w:r>
      <w:r w:rsidRPr="006243E7">
        <w:rPr>
          <w:szCs w:val="24"/>
        </w:rPr>
        <w:t xml:space="preserve">in the morning peak </w:t>
      </w:r>
      <w:r>
        <w:rPr>
          <w:szCs w:val="24"/>
        </w:rPr>
        <w:t xml:space="preserve">hour </w:t>
      </w:r>
      <w:r w:rsidRPr="006243E7">
        <w:rPr>
          <w:szCs w:val="24"/>
        </w:rPr>
        <w:t>at an “</w:t>
      </w:r>
      <w:r>
        <w:rPr>
          <w:szCs w:val="24"/>
        </w:rPr>
        <w:t>C</w:t>
      </w:r>
      <w:r w:rsidRPr="006243E7">
        <w:rPr>
          <w:szCs w:val="24"/>
        </w:rPr>
        <w:t>” level of service</w:t>
      </w:r>
      <w:r>
        <w:rPr>
          <w:szCs w:val="24"/>
        </w:rPr>
        <w:t>,</w:t>
      </w:r>
      <w:r w:rsidRPr="006243E7">
        <w:rPr>
          <w:szCs w:val="24"/>
        </w:rPr>
        <w:t xml:space="preserve"> meaning </w:t>
      </w:r>
      <w:r>
        <w:rPr>
          <w:szCs w:val="24"/>
        </w:rPr>
        <w:t>there is a delay of up to 35 seconds.</w:t>
      </w:r>
      <w:r w:rsidRPr="006243E7">
        <w:rPr>
          <w:szCs w:val="24"/>
        </w:rPr>
        <w:t xml:space="preserve"> </w:t>
      </w:r>
      <w:r>
        <w:rPr>
          <w:szCs w:val="24"/>
        </w:rPr>
        <w:t>However, t</w:t>
      </w:r>
      <w:r w:rsidRPr="006243E7">
        <w:rPr>
          <w:szCs w:val="24"/>
        </w:rPr>
        <w:t xml:space="preserve">he in-town roads </w:t>
      </w:r>
      <w:r>
        <w:rPr>
          <w:szCs w:val="24"/>
        </w:rPr>
        <w:t>experience more</w:t>
      </w:r>
      <w:r w:rsidRPr="006243E7">
        <w:rPr>
          <w:szCs w:val="24"/>
        </w:rPr>
        <w:t xml:space="preserve"> traffic in the evening rush hour, often starting at 3:30 p.m. </w:t>
      </w:r>
      <w:r>
        <w:rPr>
          <w:szCs w:val="24"/>
        </w:rPr>
        <w:t xml:space="preserve">Town intersections are all rated lower </w:t>
      </w:r>
      <w:r>
        <w:rPr>
          <w:szCs w:val="24"/>
        </w:rPr>
        <w:lastRenderedPageBreak/>
        <w:t xml:space="preserve">during the PM rush hour, with South Main Street at Ridgeville Blvd. receiving an “E” and both Main St. at Prospect Rd. and MD 27 at Park Ave./Twin Arch Rd. both receiving “D” (per the </w:t>
      </w:r>
      <w:r w:rsidRPr="00890C04">
        <w:rPr>
          <w:i/>
          <w:iCs/>
          <w:szCs w:val="24"/>
          <w:u w:val="single"/>
        </w:rPr>
        <w:t>MD 27 Corridor Study – Future Conditions Report, April, 2017</w:t>
      </w:r>
      <w:r>
        <w:rPr>
          <w:szCs w:val="24"/>
        </w:rPr>
        <w:t>).</w:t>
      </w:r>
      <w:r w:rsidDel="002342E3">
        <w:rPr>
          <w:szCs w:val="24"/>
        </w:rPr>
        <w:t xml:space="preserve"> </w:t>
      </w:r>
    </w:p>
    <w:p w14:paraId="3B9F2AEB" w14:textId="77777777" w:rsidR="00B55225" w:rsidRDefault="00B55225" w:rsidP="00B55225">
      <w:pPr>
        <w:spacing w:after="0"/>
        <w:rPr>
          <w:szCs w:val="24"/>
        </w:rPr>
      </w:pPr>
    </w:p>
    <w:tbl>
      <w:tblPr>
        <w:tblStyle w:val="LightGrid-Accent3"/>
        <w:tblW w:w="0" w:type="auto"/>
        <w:tblInd w:w="1155" w:type="dxa"/>
        <w:tblLook w:val="04A0" w:firstRow="1" w:lastRow="0" w:firstColumn="1" w:lastColumn="0" w:noHBand="0" w:noVBand="1"/>
      </w:tblPr>
      <w:tblGrid>
        <w:gridCol w:w="2394"/>
        <w:gridCol w:w="2201"/>
        <w:gridCol w:w="2490"/>
      </w:tblGrid>
      <w:tr w:rsidR="00C8224B" w:rsidRPr="00C8224B" w14:paraId="11DC602B" w14:textId="77777777" w:rsidTr="00932A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5" w:type="dxa"/>
            <w:gridSpan w:val="3"/>
            <w:tcBorders>
              <w:bottom w:val="single" w:sz="8" w:space="0" w:color="A5A5A5" w:themeColor="accent3"/>
            </w:tcBorders>
            <w:shd w:val="clear" w:color="auto" w:fill="DEEAF6" w:themeFill="accent5" w:themeFillTint="33"/>
          </w:tcPr>
          <w:p w14:paraId="75D9B9C0" w14:textId="77777777" w:rsidR="00C8224B" w:rsidRPr="00C8224B" w:rsidRDefault="00C8224B" w:rsidP="00932A2D">
            <w:pPr>
              <w:spacing w:after="0"/>
              <w:jc w:val="center"/>
              <w:rPr>
                <w:rFonts w:ascii="Arial" w:hAnsi="Arial" w:cs="Arial"/>
                <w:b w:val="0"/>
                <w:bCs w:val="0"/>
                <w:sz w:val="12"/>
                <w:szCs w:val="12"/>
              </w:rPr>
            </w:pPr>
          </w:p>
          <w:p w14:paraId="3CB7F436" w14:textId="77777777" w:rsidR="00C8224B" w:rsidRPr="00C8224B" w:rsidRDefault="00C8224B" w:rsidP="00932A2D">
            <w:pPr>
              <w:spacing w:after="0"/>
              <w:jc w:val="center"/>
              <w:rPr>
                <w:rFonts w:ascii="Arial" w:hAnsi="Arial" w:cs="Arial"/>
                <w:b w:val="0"/>
                <w:bCs w:val="0"/>
                <w:sz w:val="22"/>
              </w:rPr>
            </w:pPr>
            <w:r w:rsidRPr="00C8224B">
              <w:rPr>
                <w:rFonts w:ascii="Arial" w:hAnsi="Arial" w:cs="Arial"/>
                <w:sz w:val="22"/>
              </w:rPr>
              <w:t>Critical Lane Volumes – Mount Airy Road Network</w:t>
            </w:r>
          </w:p>
          <w:p w14:paraId="78208006" w14:textId="77777777" w:rsidR="00C8224B" w:rsidRPr="00C8224B" w:rsidRDefault="00C8224B" w:rsidP="00932A2D">
            <w:pPr>
              <w:spacing w:after="0"/>
              <w:jc w:val="center"/>
              <w:rPr>
                <w:rFonts w:ascii="Arial" w:hAnsi="Arial" w:cs="Arial"/>
                <w:b w:val="0"/>
                <w:sz w:val="12"/>
                <w:szCs w:val="12"/>
              </w:rPr>
            </w:pPr>
          </w:p>
        </w:tc>
      </w:tr>
      <w:tr w:rsidR="00C8224B" w:rsidRPr="00C8224B" w14:paraId="5EB85AFF" w14:textId="77777777" w:rsidTr="00E11C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Borders>
              <w:bottom w:val="single" w:sz="4" w:space="0" w:color="auto"/>
            </w:tcBorders>
            <w:shd w:val="clear" w:color="auto" w:fill="FFF2CC" w:themeFill="accent4" w:themeFillTint="33"/>
            <w:vAlign w:val="center"/>
          </w:tcPr>
          <w:p w14:paraId="1FC0F4E5" w14:textId="193D2EC5" w:rsidR="00C8224B" w:rsidRPr="00C8224B" w:rsidRDefault="00E11C31" w:rsidP="00E11C31">
            <w:pPr>
              <w:spacing w:after="0"/>
              <w:rPr>
                <w:rFonts w:ascii="Arial" w:hAnsi="Arial" w:cs="Arial"/>
                <w:b w:val="0"/>
                <w:sz w:val="22"/>
              </w:rPr>
            </w:pPr>
            <w:r>
              <w:rPr>
                <w:rFonts w:ascii="Arial" w:hAnsi="Arial" w:cs="Arial"/>
                <w:sz w:val="22"/>
              </w:rPr>
              <w:t xml:space="preserve">      </w:t>
            </w:r>
            <w:r w:rsidR="00C8224B" w:rsidRPr="00C8224B">
              <w:rPr>
                <w:rFonts w:ascii="Arial" w:hAnsi="Arial" w:cs="Arial"/>
                <w:sz w:val="22"/>
              </w:rPr>
              <w:t>Intersection</w:t>
            </w:r>
          </w:p>
        </w:tc>
        <w:tc>
          <w:tcPr>
            <w:tcW w:w="2201" w:type="dxa"/>
            <w:tcBorders>
              <w:bottom w:val="single" w:sz="4" w:space="0" w:color="auto"/>
            </w:tcBorders>
            <w:shd w:val="clear" w:color="auto" w:fill="FFF2CC" w:themeFill="accent4" w:themeFillTint="33"/>
          </w:tcPr>
          <w:p w14:paraId="487FCAAF" w14:textId="77777777" w:rsidR="00C8224B" w:rsidRPr="00C8224B" w:rsidRDefault="00C8224B" w:rsidP="00932A2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rPr>
            </w:pPr>
            <w:r w:rsidRPr="00C8224B">
              <w:rPr>
                <w:rFonts w:ascii="Arial" w:hAnsi="Arial" w:cs="Arial"/>
                <w:b/>
                <w:sz w:val="22"/>
              </w:rPr>
              <w:t>Critical Lane Volume</w:t>
            </w:r>
          </w:p>
        </w:tc>
        <w:tc>
          <w:tcPr>
            <w:tcW w:w="2490" w:type="dxa"/>
            <w:tcBorders>
              <w:bottom w:val="single" w:sz="4" w:space="0" w:color="auto"/>
            </w:tcBorders>
            <w:shd w:val="clear" w:color="auto" w:fill="FFF2CC" w:themeFill="accent4" w:themeFillTint="33"/>
          </w:tcPr>
          <w:p w14:paraId="698F7F14" w14:textId="77777777" w:rsidR="00C8224B" w:rsidRPr="00C8224B" w:rsidRDefault="00C8224B" w:rsidP="00932A2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rPr>
            </w:pPr>
            <w:r w:rsidRPr="00C8224B">
              <w:rPr>
                <w:rFonts w:ascii="Arial" w:hAnsi="Arial" w:cs="Arial"/>
                <w:b/>
                <w:sz w:val="22"/>
              </w:rPr>
              <w:t>Level of Service</w:t>
            </w:r>
          </w:p>
          <w:p w14:paraId="410B047F" w14:textId="77777777" w:rsidR="00C8224B" w:rsidRPr="00C8224B" w:rsidRDefault="00C8224B" w:rsidP="00932A2D">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rPr>
            </w:pPr>
            <w:r w:rsidRPr="00C8224B">
              <w:rPr>
                <w:rFonts w:ascii="Arial" w:hAnsi="Arial" w:cs="Arial"/>
                <w:b/>
                <w:sz w:val="22"/>
              </w:rPr>
              <w:t>P.M. Peak Hour</w:t>
            </w:r>
          </w:p>
        </w:tc>
      </w:tr>
      <w:tr w:rsidR="00B55225" w:rsidRPr="00E0748E" w14:paraId="71893F24" w14:textId="77777777" w:rsidTr="00C8224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Borders>
              <w:top w:val="single" w:sz="4" w:space="0" w:color="auto"/>
            </w:tcBorders>
            <w:shd w:val="clear" w:color="auto" w:fill="F2F2F2" w:themeFill="background1" w:themeFillShade="F2"/>
          </w:tcPr>
          <w:p w14:paraId="061536A7"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27 n/s of Ridgeville Blvd.</w:t>
            </w:r>
          </w:p>
        </w:tc>
        <w:tc>
          <w:tcPr>
            <w:tcW w:w="2201" w:type="dxa"/>
            <w:tcBorders>
              <w:top w:val="single" w:sz="4" w:space="0" w:color="auto"/>
            </w:tcBorders>
            <w:shd w:val="clear" w:color="auto" w:fill="F2F2F2" w:themeFill="background1" w:themeFillShade="F2"/>
            <w:vAlign w:val="center"/>
          </w:tcPr>
          <w:p w14:paraId="76DE57FE"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c>
          <w:tcPr>
            <w:tcW w:w="2490" w:type="dxa"/>
            <w:tcBorders>
              <w:top w:val="single" w:sz="4" w:space="0" w:color="auto"/>
            </w:tcBorders>
            <w:shd w:val="clear" w:color="auto" w:fill="F2F2F2" w:themeFill="background1" w:themeFillShade="F2"/>
            <w:vAlign w:val="center"/>
          </w:tcPr>
          <w:p w14:paraId="4AE2955F"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r>
      <w:tr w:rsidR="00B55225" w:rsidRPr="00E0748E" w14:paraId="275A1A14"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auto"/>
          </w:tcPr>
          <w:p w14:paraId="39483BEB"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27 at</w:t>
            </w:r>
          </w:p>
          <w:p w14:paraId="232F7952"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808</w:t>
            </w:r>
          </w:p>
        </w:tc>
        <w:tc>
          <w:tcPr>
            <w:tcW w:w="2201" w:type="dxa"/>
            <w:shd w:val="clear" w:color="auto" w:fill="auto"/>
            <w:vAlign w:val="center"/>
          </w:tcPr>
          <w:p w14:paraId="6F4DF52F"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c>
          <w:tcPr>
            <w:tcW w:w="2490" w:type="dxa"/>
            <w:shd w:val="clear" w:color="auto" w:fill="auto"/>
            <w:vAlign w:val="center"/>
          </w:tcPr>
          <w:p w14:paraId="1CC40755"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r>
      <w:tr w:rsidR="00B55225" w:rsidRPr="00E0748E" w14:paraId="46E1A3E4" w14:textId="77777777" w:rsidTr="00822A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F2F2F2" w:themeFill="background1" w:themeFillShade="F2"/>
          </w:tcPr>
          <w:p w14:paraId="46A72EB5"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808 at</w:t>
            </w:r>
          </w:p>
          <w:p w14:paraId="16B7AD7F"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Ridgeville Blvd.</w:t>
            </w:r>
          </w:p>
        </w:tc>
        <w:tc>
          <w:tcPr>
            <w:tcW w:w="2201" w:type="dxa"/>
            <w:shd w:val="clear" w:color="auto" w:fill="F2F2F2" w:themeFill="background1" w:themeFillShade="F2"/>
            <w:vAlign w:val="center"/>
          </w:tcPr>
          <w:p w14:paraId="1F87AF84"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1390</w:t>
            </w:r>
            <w:r w:rsidRPr="00E0748E">
              <w:rPr>
                <w:rFonts w:ascii="Arial" w:hAnsi="Arial" w:cs="Arial"/>
                <w:sz w:val="18"/>
                <w:szCs w:val="18"/>
                <w:vertAlign w:val="superscript"/>
              </w:rPr>
              <w:t>3</w:t>
            </w:r>
          </w:p>
        </w:tc>
        <w:tc>
          <w:tcPr>
            <w:tcW w:w="2490" w:type="dxa"/>
            <w:shd w:val="clear" w:color="auto" w:fill="FBE4D5" w:themeFill="accent2" w:themeFillTint="33"/>
            <w:vAlign w:val="center"/>
          </w:tcPr>
          <w:p w14:paraId="33650E48"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D</w:t>
            </w:r>
          </w:p>
        </w:tc>
      </w:tr>
      <w:tr w:rsidR="00B55225" w:rsidRPr="00E0748E" w14:paraId="547A9307"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auto"/>
          </w:tcPr>
          <w:p w14:paraId="59594375"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Ridgeville Blvd. at Ridgeside Dr.</w:t>
            </w:r>
          </w:p>
        </w:tc>
        <w:tc>
          <w:tcPr>
            <w:tcW w:w="2201" w:type="dxa"/>
            <w:shd w:val="clear" w:color="auto" w:fill="auto"/>
            <w:vAlign w:val="center"/>
          </w:tcPr>
          <w:p w14:paraId="507DD358"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944</w:t>
            </w:r>
            <w:r w:rsidRPr="00E0748E">
              <w:rPr>
                <w:rFonts w:ascii="Arial" w:hAnsi="Arial" w:cs="Arial"/>
                <w:sz w:val="18"/>
                <w:szCs w:val="18"/>
                <w:vertAlign w:val="superscript"/>
              </w:rPr>
              <w:t>3</w:t>
            </w:r>
          </w:p>
        </w:tc>
        <w:tc>
          <w:tcPr>
            <w:tcW w:w="2490" w:type="dxa"/>
            <w:shd w:val="clear" w:color="auto" w:fill="auto"/>
            <w:vAlign w:val="center"/>
          </w:tcPr>
          <w:p w14:paraId="0621A9C5"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A</w:t>
            </w:r>
          </w:p>
        </w:tc>
      </w:tr>
      <w:tr w:rsidR="00B55225" w:rsidRPr="00E0748E" w14:paraId="1F41A199"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F2F2F2" w:themeFill="background1" w:themeFillShade="F2"/>
          </w:tcPr>
          <w:p w14:paraId="7D6750AD"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27 at</w:t>
            </w:r>
          </w:p>
          <w:p w14:paraId="7F8EF494"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Park Avenue</w:t>
            </w:r>
          </w:p>
        </w:tc>
        <w:tc>
          <w:tcPr>
            <w:tcW w:w="2201" w:type="dxa"/>
            <w:shd w:val="clear" w:color="auto" w:fill="F2F2F2" w:themeFill="background1" w:themeFillShade="F2"/>
            <w:vAlign w:val="center"/>
          </w:tcPr>
          <w:p w14:paraId="2A49DC29"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c>
          <w:tcPr>
            <w:tcW w:w="2490" w:type="dxa"/>
            <w:shd w:val="clear" w:color="auto" w:fill="F2F2F2" w:themeFill="background1" w:themeFillShade="F2"/>
            <w:vAlign w:val="center"/>
          </w:tcPr>
          <w:p w14:paraId="6E8FD740"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r>
      <w:tr w:rsidR="00B55225" w:rsidRPr="00E0748E" w14:paraId="36743B2F"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auto"/>
          </w:tcPr>
          <w:p w14:paraId="33E11B10"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27 at</w:t>
            </w:r>
          </w:p>
          <w:p w14:paraId="5DD7FC4B"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Watersville Road</w:t>
            </w:r>
          </w:p>
        </w:tc>
        <w:tc>
          <w:tcPr>
            <w:tcW w:w="2201" w:type="dxa"/>
            <w:shd w:val="clear" w:color="auto" w:fill="auto"/>
            <w:vAlign w:val="center"/>
          </w:tcPr>
          <w:p w14:paraId="41F6AE06"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c>
          <w:tcPr>
            <w:tcW w:w="2490" w:type="dxa"/>
            <w:shd w:val="clear" w:color="auto" w:fill="auto"/>
            <w:vAlign w:val="center"/>
          </w:tcPr>
          <w:p w14:paraId="2F7F01C9"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r>
      <w:tr w:rsidR="00B55225" w:rsidRPr="00E0748E" w14:paraId="3F6FF6FC"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F2F2F2" w:themeFill="background1" w:themeFillShade="F2"/>
          </w:tcPr>
          <w:p w14:paraId="240F58A3"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27 at</w:t>
            </w:r>
          </w:p>
          <w:p w14:paraId="7BC82187"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Leishear Road</w:t>
            </w:r>
          </w:p>
        </w:tc>
        <w:tc>
          <w:tcPr>
            <w:tcW w:w="2201" w:type="dxa"/>
            <w:shd w:val="clear" w:color="auto" w:fill="F2F2F2" w:themeFill="background1" w:themeFillShade="F2"/>
            <w:vAlign w:val="center"/>
          </w:tcPr>
          <w:p w14:paraId="47BB40B6"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c>
          <w:tcPr>
            <w:tcW w:w="2490" w:type="dxa"/>
            <w:shd w:val="clear" w:color="auto" w:fill="F2F2F2" w:themeFill="background1" w:themeFillShade="F2"/>
            <w:vAlign w:val="center"/>
          </w:tcPr>
          <w:p w14:paraId="75AE6BF1"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r>
      <w:tr w:rsidR="00B55225" w:rsidRPr="00E0748E" w14:paraId="124B2843" w14:textId="77777777" w:rsidTr="00822A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auto"/>
          </w:tcPr>
          <w:p w14:paraId="4562F3E5"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Twin Arch Rd/Park Ave at MD 27</w:t>
            </w:r>
          </w:p>
        </w:tc>
        <w:tc>
          <w:tcPr>
            <w:tcW w:w="2201" w:type="dxa"/>
            <w:shd w:val="clear" w:color="auto" w:fill="auto"/>
            <w:vAlign w:val="center"/>
          </w:tcPr>
          <w:p w14:paraId="00336393"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1313</w:t>
            </w:r>
            <w:r w:rsidRPr="00E0748E">
              <w:rPr>
                <w:rFonts w:ascii="Arial" w:hAnsi="Arial" w:cs="Arial"/>
                <w:sz w:val="18"/>
                <w:szCs w:val="18"/>
                <w:vertAlign w:val="superscript"/>
              </w:rPr>
              <w:t>2</w:t>
            </w:r>
          </w:p>
        </w:tc>
        <w:tc>
          <w:tcPr>
            <w:tcW w:w="2490" w:type="dxa"/>
            <w:shd w:val="clear" w:color="auto" w:fill="FBE4D5" w:themeFill="accent2" w:themeFillTint="33"/>
            <w:vAlign w:val="center"/>
          </w:tcPr>
          <w:p w14:paraId="4E7FA78A"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D</w:t>
            </w:r>
          </w:p>
        </w:tc>
      </w:tr>
      <w:tr w:rsidR="00B55225" w:rsidRPr="00E0748E" w14:paraId="6C2928BF"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F2F2F2" w:themeFill="background1" w:themeFillShade="F2"/>
          </w:tcPr>
          <w:p w14:paraId="68544D02"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Twin Arch Road at</w:t>
            </w:r>
          </w:p>
          <w:p w14:paraId="051B2830"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Century Dr.</w:t>
            </w:r>
          </w:p>
        </w:tc>
        <w:tc>
          <w:tcPr>
            <w:tcW w:w="2201" w:type="dxa"/>
            <w:shd w:val="clear" w:color="auto" w:fill="F2F2F2" w:themeFill="background1" w:themeFillShade="F2"/>
            <w:vAlign w:val="center"/>
          </w:tcPr>
          <w:p w14:paraId="7DE16079"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782</w:t>
            </w:r>
            <w:r w:rsidRPr="00E0748E">
              <w:rPr>
                <w:rFonts w:ascii="Arial" w:hAnsi="Arial" w:cs="Arial"/>
                <w:sz w:val="18"/>
                <w:szCs w:val="18"/>
                <w:vertAlign w:val="superscript"/>
              </w:rPr>
              <w:t>2</w:t>
            </w:r>
          </w:p>
        </w:tc>
        <w:tc>
          <w:tcPr>
            <w:tcW w:w="2490" w:type="dxa"/>
            <w:shd w:val="clear" w:color="auto" w:fill="F2F2F2" w:themeFill="background1" w:themeFillShade="F2"/>
            <w:vAlign w:val="center"/>
          </w:tcPr>
          <w:p w14:paraId="4A3EF426"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A</w:t>
            </w:r>
          </w:p>
        </w:tc>
      </w:tr>
      <w:tr w:rsidR="00B55225" w:rsidRPr="00E0748E" w14:paraId="0AEB4A12"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auto"/>
          </w:tcPr>
          <w:p w14:paraId="020D2A84"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Twin Arch Road at</w:t>
            </w:r>
          </w:p>
          <w:p w14:paraId="4E24B8A2"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Aaron Lane</w:t>
            </w:r>
          </w:p>
        </w:tc>
        <w:tc>
          <w:tcPr>
            <w:tcW w:w="2201" w:type="dxa"/>
            <w:shd w:val="clear" w:color="auto" w:fill="auto"/>
            <w:vAlign w:val="center"/>
          </w:tcPr>
          <w:p w14:paraId="71CBFEE9"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572</w:t>
            </w:r>
            <w:r w:rsidRPr="00E0748E">
              <w:rPr>
                <w:rFonts w:ascii="Arial" w:hAnsi="Arial" w:cs="Arial"/>
                <w:sz w:val="18"/>
                <w:szCs w:val="18"/>
                <w:vertAlign w:val="superscript"/>
              </w:rPr>
              <w:t>2</w:t>
            </w:r>
          </w:p>
        </w:tc>
        <w:tc>
          <w:tcPr>
            <w:tcW w:w="2490" w:type="dxa"/>
            <w:shd w:val="clear" w:color="auto" w:fill="auto"/>
            <w:vAlign w:val="center"/>
          </w:tcPr>
          <w:p w14:paraId="39FF1C3E"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A</w:t>
            </w:r>
          </w:p>
        </w:tc>
      </w:tr>
      <w:tr w:rsidR="00B55225" w:rsidRPr="00E0748E" w14:paraId="31281CDA"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F2F2F2" w:themeFill="background1" w:themeFillShade="F2"/>
          </w:tcPr>
          <w:p w14:paraId="7F855C51"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808 at</w:t>
            </w:r>
          </w:p>
          <w:p w14:paraId="3A339014"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Rising Ridge Rd.</w:t>
            </w:r>
          </w:p>
        </w:tc>
        <w:tc>
          <w:tcPr>
            <w:tcW w:w="2201" w:type="dxa"/>
            <w:shd w:val="clear" w:color="auto" w:fill="F2F2F2" w:themeFill="background1" w:themeFillShade="F2"/>
            <w:vAlign w:val="center"/>
          </w:tcPr>
          <w:p w14:paraId="672B2475"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885</w:t>
            </w:r>
            <w:r w:rsidRPr="00E0748E">
              <w:rPr>
                <w:rFonts w:ascii="Arial" w:hAnsi="Arial" w:cs="Arial"/>
                <w:sz w:val="18"/>
                <w:szCs w:val="18"/>
                <w:vertAlign w:val="superscript"/>
              </w:rPr>
              <w:t>3</w:t>
            </w:r>
          </w:p>
        </w:tc>
        <w:tc>
          <w:tcPr>
            <w:tcW w:w="2490" w:type="dxa"/>
            <w:shd w:val="clear" w:color="auto" w:fill="F2F2F2" w:themeFill="background1" w:themeFillShade="F2"/>
            <w:vAlign w:val="center"/>
          </w:tcPr>
          <w:p w14:paraId="7D228A7F"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A</w:t>
            </w:r>
          </w:p>
        </w:tc>
      </w:tr>
      <w:tr w:rsidR="00B55225" w:rsidRPr="00E0748E" w14:paraId="380BAB8A" w14:textId="77777777" w:rsidTr="00730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auto"/>
          </w:tcPr>
          <w:p w14:paraId="6AE7B4A1"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808 at</w:t>
            </w:r>
          </w:p>
          <w:p w14:paraId="560971BC"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Center St</w:t>
            </w:r>
          </w:p>
        </w:tc>
        <w:tc>
          <w:tcPr>
            <w:tcW w:w="2201" w:type="dxa"/>
            <w:shd w:val="clear" w:color="auto" w:fill="auto"/>
            <w:vAlign w:val="center"/>
          </w:tcPr>
          <w:p w14:paraId="435D0CD8"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980</w:t>
            </w:r>
            <w:r w:rsidRPr="00E0748E">
              <w:rPr>
                <w:rFonts w:ascii="Arial" w:hAnsi="Arial" w:cs="Arial"/>
                <w:sz w:val="18"/>
                <w:szCs w:val="18"/>
                <w:vertAlign w:val="superscript"/>
              </w:rPr>
              <w:t>1</w:t>
            </w:r>
          </w:p>
        </w:tc>
        <w:tc>
          <w:tcPr>
            <w:tcW w:w="2490" w:type="dxa"/>
            <w:shd w:val="clear" w:color="auto" w:fill="auto"/>
            <w:vAlign w:val="center"/>
          </w:tcPr>
          <w:p w14:paraId="63C28240"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A</w:t>
            </w:r>
          </w:p>
        </w:tc>
      </w:tr>
      <w:tr w:rsidR="00B55225" w:rsidRPr="00E0748E" w14:paraId="24D5CEBD" w14:textId="77777777" w:rsidTr="00730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shd w:val="clear" w:color="auto" w:fill="F2F2F2" w:themeFill="background1" w:themeFillShade="F2"/>
          </w:tcPr>
          <w:p w14:paraId="32C0A241"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808 at</w:t>
            </w:r>
          </w:p>
          <w:p w14:paraId="231D5847"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Prospect Rd</w:t>
            </w:r>
          </w:p>
        </w:tc>
        <w:tc>
          <w:tcPr>
            <w:tcW w:w="2201" w:type="dxa"/>
            <w:shd w:val="clear" w:color="auto" w:fill="F2F2F2" w:themeFill="background1" w:themeFillShade="F2"/>
            <w:vAlign w:val="center"/>
          </w:tcPr>
          <w:p w14:paraId="37D06C44"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1260</w:t>
            </w:r>
            <w:r w:rsidRPr="00E0748E">
              <w:rPr>
                <w:rFonts w:ascii="Arial" w:hAnsi="Arial" w:cs="Arial"/>
                <w:sz w:val="18"/>
                <w:szCs w:val="18"/>
                <w:vertAlign w:val="superscript"/>
              </w:rPr>
              <w:t>1</w:t>
            </w:r>
          </w:p>
        </w:tc>
        <w:tc>
          <w:tcPr>
            <w:tcW w:w="2490" w:type="dxa"/>
            <w:shd w:val="clear" w:color="auto" w:fill="F2F2F2" w:themeFill="background1" w:themeFillShade="F2"/>
            <w:vAlign w:val="center"/>
          </w:tcPr>
          <w:p w14:paraId="51D649B0" w14:textId="77777777" w:rsidR="00B55225" w:rsidRPr="00E0748E" w:rsidRDefault="00B55225" w:rsidP="00F34A4B">
            <w:pPr>
              <w:spacing w:after="0"/>
              <w:jc w:val="center"/>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0748E">
              <w:rPr>
                <w:rFonts w:ascii="Arial" w:hAnsi="Arial" w:cs="Arial"/>
                <w:sz w:val="18"/>
                <w:szCs w:val="18"/>
              </w:rPr>
              <w:t>C</w:t>
            </w:r>
          </w:p>
        </w:tc>
      </w:tr>
      <w:tr w:rsidR="00B55225" w:rsidRPr="00E0748E" w14:paraId="1ACA51C3" w14:textId="77777777" w:rsidTr="0073013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394" w:type="dxa"/>
            <w:shd w:val="clear" w:color="auto" w:fill="auto"/>
          </w:tcPr>
          <w:p w14:paraId="3968EE6B" w14:textId="77777777" w:rsidR="00B55225" w:rsidRPr="00E0748E" w:rsidRDefault="00B55225" w:rsidP="00F34A4B">
            <w:pPr>
              <w:spacing w:after="0"/>
              <w:jc w:val="center"/>
              <w:rPr>
                <w:rFonts w:ascii="Arial" w:hAnsi="Arial" w:cs="Arial"/>
                <w:b w:val="0"/>
                <w:bCs w:val="0"/>
                <w:sz w:val="18"/>
                <w:szCs w:val="18"/>
              </w:rPr>
            </w:pPr>
            <w:r w:rsidRPr="00E0748E">
              <w:rPr>
                <w:rFonts w:ascii="Arial" w:hAnsi="Arial" w:cs="Arial"/>
                <w:b w:val="0"/>
                <w:bCs w:val="0"/>
                <w:sz w:val="18"/>
                <w:szCs w:val="18"/>
              </w:rPr>
              <w:t>MD 27, north of I-70</w:t>
            </w:r>
          </w:p>
        </w:tc>
        <w:tc>
          <w:tcPr>
            <w:tcW w:w="2201" w:type="dxa"/>
            <w:shd w:val="clear" w:color="auto" w:fill="auto"/>
            <w:vAlign w:val="center"/>
          </w:tcPr>
          <w:p w14:paraId="098F5CD6"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c>
          <w:tcPr>
            <w:tcW w:w="2490" w:type="dxa"/>
            <w:shd w:val="clear" w:color="auto" w:fill="auto"/>
            <w:vAlign w:val="center"/>
          </w:tcPr>
          <w:p w14:paraId="5BE928AD" w14:textId="77777777" w:rsidR="00B55225" w:rsidRPr="00E0748E" w:rsidRDefault="00B55225" w:rsidP="00F34A4B">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0748E">
              <w:rPr>
                <w:rFonts w:ascii="Arial" w:hAnsi="Arial" w:cs="Arial"/>
                <w:sz w:val="18"/>
                <w:szCs w:val="18"/>
              </w:rPr>
              <w:t>unknown</w:t>
            </w:r>
          </w:p>
        </w:tc>
      </w:tr>
    </w:tbl>
    <w:p w14:paraId="5EAF624E" w14:textId="77777777" w:rsidR="00B55225" w:rsidRDefault="00B55225">
      <w:pPr>
        <w:pStyle w:val="ListParagraph"/>
        <w:widowControl/>
        <w:numPr>
          <w:ilvl w:val="0"/>
          <w:numId w:val="2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20" w:after="100" w:afterAutospacing="1" w:line="240" w:lineRule="auto"/>
        <w:jc w:val="left"/>
        <w:rPr>
          <w:rFonts w:ascii="Arial" w:hAnsi="Arial" w:cs="Arial"/>
          <w:sz w:val="20"/>
          <w:szCs w:val="20"/>
          <w:vertAlign w:val="superscript"/>
        </w:rPr>
      </w:pPr>
      <w:r w:rsidRPr="003455BD">
        <w:rPr>
          <w:rFonts w:ascii="Arial" w:hAnsi="Arial" w:cs="Arial"/>
          <w:sz w:val="20"/>
          <w:szCs w:val="20"/>
          <w:vertAlign w:val="superscript"/>
        </w:rPr>
        <w:t>Traffic Impact Study, Center Street Professional Center, July 2007</w:t>
      </w:r>
    </w:p>
    <w:p w14:paraId="095B3A95" w14:textId="77777777" w:rsidR="00B55225" w:rsidRDefault="00B55225">
      <w:pPr>
        <w:pStyle w:val="ListParagraph"/>
        <w:widowControl/>
        <w:numPr>
          <w:ilvl w:val="0"/>
          <w:numId w:val="2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40" w:lineRule="auto"/>
        <w:jc w:val="left"/>
        <w:rPr>
          <w:rFonts w:ascii="Arial" w:hAnsi="Arial" w:cs="Arial"/>
          <w:sz w:val="20"/>
          <w:szCs w:val="20"/>
          <w:vertAlign w:val="superscript"/>
        </w:rPr>
      </w:pPr>
      <w:r>
        <w:rPr>
          <w:rFonts w:ascii="Arial" w:hAnsi="Arial" w:cs="Arial"/>
          <w:sz w:val="20"/>
          <w:szCs w:val="20"/>
          <w:vertAlign w:val="superscript"/>
        </w:rPr>
        <w:t>Traffic Impact Study, The Goddard School, January 2013</w:t>
      </w:r>
    </w:p>
    <w:p w14:paraId="0BE31D5B" w14:textId="77777777" w:rsidR="00B55225" w:rsidRPr="003455BD" w:rsidRDefault="00B55225">
      <w:pPr>
        <w:pStyle w:val="ListParagraph"/>
        <w:widowControl/>
        <w:numPr>
          <w:ilvl w:val="0"/>
          <w:numId w:val="2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40" w:lineRule="auto"/>
        <w:jc w:val="left"/>
        <w:rPr>
          <w:rFonts w:ascii="Arial" w:hAnsi="Arial" w:cs="Arial"/>
          <w:sz w:val="20"/>
          <w:szCs w:val="20"/>
          <w:vertAlign w:val="superscript"/>
        </w:rPr>
      </w:pPr>
      <w:r>
        <w:rPr>
          <w:rFonts w:ascii="Arial" w:hAnsi="Arial" w:cs="Arial"/>
          <w:sz w:val="20"/>
          <w:szCs w:val="20"/>
          <w:vertAlign w:val="superscript"/>
        </w:rPr>
        <w:t>Traffic Impact Analysis, Illiano Main Street (Plaza), September 2007</w:t>
      </w:r>
    </w:p>
    <w:p w14:paraId="22E9DA84" w14:textId="4C8A7563" w:rsidR="00B55225" w:rsidRPr="00436386" w:rsidRDefault="00436386" w:rsidP="00436386">
      <w:pPr>
        <w:pStyle w:val="Heading2"/>
        <w:jc w:val="left"/>
        <w:rPr>
          <w:color w:val="auto"/>
        </w:rPr>
      </w:pPr>
      <w:bookmarkStart w:id="154" w:name="_Toc189754505"/>
      <w:r w:rsidRPr="00436386">
        <w:rPr>
          <w:caps w:val="0"/>
          <w:color w:val="auto"/>
        </w:rPr>
        <w:t>ASSESSMENT OF EXISTING ROAD SYSTEM CAPACITY</w:t>
      </w:r>
      <w:bookmarkEnd w:id="154"/>
      <w:r w:rsidRPr="00436386">
        <w:rPr>
          <w:caps w:val="0"/>
          <w:color w:val="auto"/>
        </w:rPr>
        <w:t xml:space="preserve"> </w:t>
      </w:r>
    </w:p>
    <w:p w14:paraId="0070C51C" w14:textId="77777777" w:rsidR="00B55225" w:rsidRPr="00EF4557" w:rsidRDefault="00B55225" w:rsidP="00B55225">
      <w:pPr>
        <w:rPr>
          <w:szCs w:val="24"/>
        </w:rPr>
      </w:pPr>
      <w:r w:rsidRPr="00EF4557">
        <w:rPr>
          <w:szCs w:val="24"/>
        </w:rPr>
        <w:t xml:space="preserve">Determining the existing and future capacity of the road system and predicting when road improvements should be made to increase capacity are </w:t>
      </w:r>
      <w:r>
        <w:rPr>
          <w:szCs w:val="24"/>
        </w:rPr>
        <w:t>also key</w:t>
      </w:r>
      <w:r w:rsidRPr="00EF4557">
        <w:rPr>
          <w:szCs w:val="24"/>
        </w:rPr>
        <w:t xml:space="preserve"> facets of any </w:t>
      </w:r>
      <w:r>
        <w:rPr>
          <w:szCs w:val="24"/>
        </w:rPr>
        <w:t>t</w:t>
      </w:r>
      <w:r w:rsidRPr="00EF4557">
        <w:rPr>
          <w:szCs w:val="24"/>
        </w:rPr>
        <w:t xml:space="preserve">ransportation </w:t>
      </w:r>
      <w:r>
        <w:rPr>
          <w:szCs w:val="24"/>
        </w:rPr>
        <w:t>p</w:t>
      </w:r>
      <w:r w:rsidRPr="00EF4557">
        <w:rPr>
          <w:szCs w:val="24"/>
        </w:rPr>
        <w:t>lan</w:t>
      </w:r>
      <w:r>
        <w:rPr>
          <w:szCs w:val="24"/>
        </w:rPr>
        <w:t>ning effort</w:t>
      </w:r>
      <w:r w:rsidRPr="00EF4557">
        <w:rPr>
          <w:szCs w:val="24"/>
        </w:rPr>
        <w:t xml:space="preserve">.  The existing capacity of a road </w:t>
      </w:r>
      <w:r>
        <w:rPr>
          <w:szCs w:val="24"/>
        </w:rPr>
        <w:t xml:space="preserve">system </w:t>
      </w:r>
      <w:r w:rsidRPr="00EF4557">
        <w:rPr>
          <w:szCs w:val="24"/>
        </w:rPr>
        <w:t xml:space="preserve">is based on the road classification and the existing level of traffic </w:t>
      </w:r>
      <w:r>
        <w:rPr>
          <w:szCs w:val="24"/>
        </w:rPr>
        <w:t>on</w:t>
      </w:r>
      <w:r w:rsidRPr="00EF4557">
        <w:rPr>
          <w:szCs w:val="24"/>
        </w:rPr>
        <w:t xml:space="preserve"> the road.   Using data on </w:t>
      </w:r>
      <w:r>
        <w:rPr>
          <w:szCs w:val="24"/>
        </w:rPr>
        <w:t xml:space="preserve">the </w:t>
      </w:r>
      <w:r w:rsidRPr="00EF4557">
        <w:rPr>
          <w:szCs w:val="24"/>
        </w:rPr>
        <w:t xml:space="preserve">existing number of travel lanes and existing </w:t>
      </w:r>
      <w:r w:rsidRPr="00EF4557">
        <w:rPr>
          <w:szCs w:val="24"/>
        </w:rPr>
        <w:lastRenderedPageBreak/>
        <w:t xml:space="preserve">traffic volumes, the service volume capacity can be determined.    A comparison of the service volume capacity to the measured </w:t>
      </w:r>
      <w:r>
        <w:rPr>
          <w:szCs w:val="24"/>
        </w:rPr>
        <w:t>Average Daily Traffic (</w:t>
      </w:r>
      <w:r w:rsidRPr="00EF4557">
        <w:rPr>
          <w:szCs w:val="24"/>
        </w:rPr>
        <w:t>A</w:t>
      </w:r>
      <w:r>
        <w:rPr>
          <w:szCs w:val="24"/>
        </w:rPr>
        <w:t>DT) can be used to identify road</w:t>
      </w:r>
      <w:r w:rsidRPr="00EF4557">
        <w:rPr>
          <w:szCs w:val="24"/>
        </w:rPr>
        <w:t xml:space="preserve"> systems </w:t>
      </w:r>
      <w:r>
        <w:rPr>
          <w:szCs w:val="24"/>
        </w:rPr>
        <w:t>over capacity and needing widening.</w:t>
      </w:r>
      <w:r w:rsidRPr="00EF4557">
        <w:rPr>
          <w:szCs w:val="24"/>
        </w:rPr>
        <w:t xml:space="preserve">  </w:t>
      </w:r>
    </w:p>
    <w:p w14:paraId="01467DC5" w14:textId="77777777" w:rsidR="00B55225" w:rsidRDefault="00B55225" w:rsidP="00B55225">
      <w:pPr>
        <w:spacing w:after="0"/>
        <w:rPr>
          <w:szCs w:val="24"/>
        </w:rPr>
      </w:pPr>
      <w:r>
        <w:rPr>
          <w:szCs w:val="24"/>
        </w:rPr>
        <w:t>The next table</w:t>
      </w:r>
      <w:r w:rsidRPr="00EF4557">
        <w:rPr>
          <w:szCs w:val="24"/>
        </w:rPr>
        <w:t xml:space="preserve"> provides the standard service volume for roads with two, four and six travel lanes.  </w:t>
      </w:r>
    </w:p>
    <w:p w14:paraId="0853A3B2" w14:textId="77777777" w:rsidR="00B55225" w:rsidRDefault="00B55225" w:rsidP="00B55225">
      <w:pPr>
        <w:spacing w:after="0"/>
        <w:rPr>
          <w:szCs w:val="24"/>
        </w:rPr>
      </w:pPr>
    </w:p>
    <w:tbl>
      <w:tblPr>
        <w:tblStyle w:val="TableGrid"/>
        <w:tblpPr w:leftFromText="180" w:rightFromText="180" w:vertAnchor="text" w:tblpX="445" w:tblpY="1"/>
        <w:tblOverlap w:val="never"/>
        <w:tblW w:w="0" w:type="auto"/>
        <w:tblLook w:val="04A0" w:firstRow="1" w:lastRow="0" w:firstColumn="1" w:lastColumn="0" w:noHBand="0" w:noVBand="1"/>
      </w:tblPr>
      <w:tblGrid>
        <w:gridCol w:w="2515"/>
        <w:gridCol w:w="4050"/>
      </w:tblGrid>
      <w:tr w:rsidR="00B55225" w14:paraId="371C2543" w14:textId="77777777" w:rsidTr="00730134">
        <w:tc>
          <w:tcPr>
            <w:tcW w:w="6565" w:type="dxa"/>
            <w:gridSpan w:val="2"/>
            <w:shd w:val="clear" w:color="auto" w:fill="E7E6E6" w:themeFill="background2"/>
          </w:tcPr>
          <w:p w14:paraId="0BBB9A53" w14:textId="77777777" w:rsidR="00B55225" w:rsidRPr="00C5145F" w:rsidRDefault="00B55225" w:rsidP="00E0748E">
            <w:pPr>
              <w:spacing w:after="0"/>
              <w:jc w:val="center"/>
              <w:rPr>
                <w:b/>
                <w:bCs/>
              </w:rPr>
            </w:pPr>
            <w:r w:rsidRPr="00C5145F">
              <w:rPr>
                <w:b/>
                <w:bCs/>
                <w:sz w:val="28"/>
                <w:szCs w:val="24"/>
              </w:rPr>
              <w:t>Service Volume Capacity Per Travel Lanes</w:t>
            </w:r>
          </w:p>
        </w:tc>
      </w:tr>
      <w:tr w:rsidR="00B55225" w:rsidRPr="00E0748E" w14:paraId="7A645FFF" w14:textId="77777777" w:rsidTr="00730134">
        <w:trPr>
          <w:trHeight w:val="422"/>
        </w:trPr>
        <w:tc>
          <w:tcPr>
            <w:tcW w:w="2515" w:type="dxa"/>
            <w:shd w:val="clear" w:color="auto" w:fill="EDEDED" w:themeFill="accent3" w:themeFillTint="33"/>
            <w:vAlign w:val="center"/>
          </w:tcPr>
          <w:p w14:paraId="4DCE442E" w14:textId="77777777" w:rsidR="00B55225" w:rsidRPr="00E0748E" w:rsidRDefault="00B55225" w:rsidP="00E0748E">
            <w:pPr>
              <w:spacing w:after="0"/>
              <w:jc w:val="center"/>
              <w:rPr>
                <w:rFonts w:ascii="Arial" w:hAnsi="Arial" w:cs="Arial"/>
                <w:b/>
                <w:bCs/>
                <w:sz w:val="22"/>
              </w:rPr>
            </w:pPr>
            <w:r w:rsidRPr="00E0748E">
              <w:rPr>
                <w:rFonts w:ascii="Arial" w:hAnsi="Arial" w:cs="Arial"/>
                <w:b/>
                <w:bCs/>
                <w:sz w:val="22"/>
              </w:rPr>
              <w:t>No. of Travel Lanes</w:t>
            </w:r>
          </w:p>
        </w:tc>
        <w:tc>
          <w:tcPr>
            <w:tcW w:w="4050" w:type="dxa"/>
            <w:shd w:val="clear" w:color="auto" w:fill="EDEDED" w:themeFill="accent3" w:themeFillTint="33"/>
            <w:vAlign w:val="center"/>
          </w:tcPr>
          <w:p w14:paraId="7D1A70C0" w14:textId="77777777" w:rsidR="00B55225" w:rsidRPr="00E0748E" w:rsidRDefault="00B55225" w:rsidP="00E0748E">
            <w:pPr>
              <w:spacing w:after="0"/>
              <w:jc w:val="center"/>
              <w:rPr>
                <w:rFonts w:ascii="Arial" w:hAnsi="Arial" w:cs="Arial"/>
                <w:b/>
                <w:bCs/>
                <w:sz w:val="22"/>
              </w:rPr>
            </w:pPr>
            <w:r w:rsidRPr="00E0748E">
              <w:rPr>
                <w:rFonts w:ascii="Arial" w:hAnsi="Arial" w:cs="Arial"/>
                <w:b/>
                <w:bCs/>
                <w:sz w:val="22"/>
              </w:rPr>
              <w:t>Service Volume (ADT)</w:t>
            </w:r>
            <w:r w:rsidRPr="00E0748E">
              <w:rPr>
                <w:rFonts w:ascii="Arial" w:hAnsi="Arial" w:cs="Arial"/>
                <w:b/>
                <w:bCs/>
                <w:sz w:val="22"/>
                <w:vertAlign w:val="superscript"/>
              </w:rPr>
              <w:t>1</w:t>
            </w:r>
          </w:p>
        </w:tc>
      </w:tr>
      <w:tr w:rsidR="00B55225" w:rsidRPr="00E0748E" w14:paraId="749E11AE" w14:textId="77777777" w:rsidTr="00730134">
        <w:tc>
          <w:tcPr>
            <w:tcW w:w="2515" w:type="dxa"/>
            <w:vAlign w:val="center"/>
          </w:tcPr>
          <w:p w14:paraId="77C3A95A" w14:textId="77777777" w:rsidR="00B55225" w:rsidRPr="00E0748E" w:rsidRDefault="00B55225" w:rsidP="00E0748E">
            <w:pPr>
              <w:spacing w:after="0"/>
              <w:jc w:val="center"/>
              <w:rPr>
                <w:rFonts w:ascii="Arial" w:hAnsi="Arial" w:cs="Arial"/>
                <w:sz w:val="22"/>
              </w:rPr>
            </w:pPr>
            <w:r w:rsidRPr="00E0748E">
              <w:rPr>
                <w:rFonts w:ascii="Arial" w:hAnsi="Arial" w:cs="Arial"/>
                <w:sz w:val="22"/>
              </w:rPr>
              <w:t>2</w:t>
            </w:r>
          </w:p>
        </w:tc>
        <w:tc>
          <w:tcPr>
            <w:tcW w:w="4050" w:type="dxa"/>
            <w:vAlign w:val="center"/>
          </w:tcPr>
          <w:p w14:paraId="2844DB4E" w14:textId="77777777" w:rsidR="00B55225" w:rsidRPr="00E0748E" w:rsidRDefault="00B55225" w:rsidP="00E0748E">
            <w:pPr>
              <w:spacing w:after="0"/>
              <w:jc w:val="center"/>
              <w:rPr>
                <w:rFonts w:ascii="Arial" w:hAnsi="Arial" w:cs="Arial"/>
                <w:sz w:val="22"/>
              </w:rPr>
            </w:pPr>
            <w:r w:rsidRPr="00E0748E">
              <w:rPr>
                <w:rFonts w:ascii="Arial" w:hAnsi="Arial" w:cs="Arial"/>
                <w:sz w:val="22"/>
              </w:rPr>
              <w:t>≤11,999</w:t>
            </w:r>
          </w:p>
        </w:tc>
      </w:tr>
      <w:tr w:rsidR="00B55225" w:rsidRPr="00E0748E" w14:paraId="333C4D05" w14:textId="77777777" w:rsidTr="00730134">
        <w:tc>
          <w:tcPr>
            <w:tcW w:w="2515" w:type="dxa"/>
            <w:vAlign w:val="center"/>
          </w:tcPr>
          <w:p w14:paraId="6F1931F3" w14:textId="77777777" w:rsidR="00B55225" w:rsidRPr="00E0748E" w:rsidRDefault="00B55225" w:rsidP="00E0748E">
            <w:pPr>
              <w:spacing w:after="0"/>
              <w:jc w:val="center"/>
              <w:rPr>
                <w:rFonts w:ascii="Arial" w:hAnsi="Arial" w:cs="Arial"/>
                <w:sz w:val="22"/>
              </w:rPr>
            </w:pPr>
            <w:r w:rsidRPr="00E0748E">
              <w:rPr>
                <w:rFonts w:ascii="Arial" w:hAnsi="Arial" w:cs="Arial"/>
                <w:sz w:val="22"/>
              </w:rPr>
              <w:t>4</w:t>
            </w:r>
          </w:p>
        </w:tc>
        <w:tc>
          <w:tcPr>
            <w:tcW w:w="4050" w:type="dxa"/>
            <w:vAlign w:val="center"/>
          </w:tcPr>
          <w:p w14:paraId="349E2D4A" w14:textId="77777777" w:rsidR="00B55225" w:rsidRPr="00E0748E" w:rsidRDefault="00B55225" w:rsidP="00E0748E">
            <w:pPr>
              <w:spacing w:after="0"/>
              <w:jc w:val="center"/>
              <w:rPr>
                <w:rFonts w:ascii="Arial" w:hAnsi="Arial" w:cs="Arial"/>
                <w:sz w:val="22"/>
              </w:rPr>
            </w:pPr>
            <w:r w:rsidRPr="00E0748E">
              <w:rPr>
                <w:rFonts w:ascii="Arial" w:hAnsi="Arial" w:cs="Arial"/>
                <w:sz w:val="22"/>
              </w:rPr>
              <w:t>≥12,000 and ≤25,999</w:t>
            </w:r>
          </w:p>
        </w:tc>
      </w:tr>
      <w:tr w:rsidR="00B55225" w:rsidRPr="00E0748E" w14:paraId="708BFD22" w14:textId="77777777" w:rsidTr="00730134">
        <w:trPr>
          <w:trHeight w:val="197"/>
        </w:trPr>
        <w:tc>
          <w:tcPr>
            <w:tcW w:w="2515" w:type="dxa"/>
            <w:vAlign w:val="center"/>
          </w:tcPr>
          <w:p w14:paraId="2B638A31" w14:textId="77777777" w:rsidR="00B55225" w:rsidRPr="00E0748E" w:rsidRDefault="00B55225" w:rsidP="00E0748E">
            <w:pPr>
              <w:spacing w:after="0"/>
              <w:jc w:val="center"/>
              <w:rPr>
                <w:rFonts w:ascii="Arial" w:hAnsi="Arial" w:cs="Arial"/>
                <w:sz w:val="22"/>
              </w:rPr>
            </w:pPr>
            <w:r w:rsidRPr="00E0748E">
              <w:rPr>
                <w:rFonts w:ascii="Arial" w:hAnsi="Arial" w:cs="Arial"/>
                <w:sz w:val="22"/>
              </w:rPr>
              <w:t>6</w:t>
            </w:r>
          </w:p>
        </w:tc>
        <w:tc>
          <w:tcPr>
            <w:tcW w:w="4050" w:type="dxa"/>
            <w:vAlign w:val="center"/>
          </w:tcPr>
          <w:p w14:paraId="24B93752" w14:textId="77777777" w:rsidR="00B55225" w:rsidRPr="00E0748E" w:rsidRDefault="00B55225" w:rsidP="00E0748E">
            <w:pPr>
              <w:spacing w:after="0"/>
              <w:jc w:val="center"/>
              <w:rPr>
                <w:rFonts w:ascii="Arial" w:hAnsi="Arial" w:cs="Arial"/>
                <w:sz w:val="22"/>
              </w:rPr>
            </w:pPr>
            <w:r w:rsidRPr="00E0748E">
              <w:rPr>
                <w:rFonts w:ascii="Arial" w:hAnsi="Arial" w:cs="Arial"/>
                <w:sz w:val="22"/>
              </w:rPr>
              <w:t>≥26,000</w:t>
            </w:r>
          </w:p>
        </w:tc>
      </w:tr>
    </w:tbl>
    <w:p w14:paraId="457AF1F8" w14:textId="77777777" w:rsidR="00B55225" w:rsidRPr="00194E83" w:rsidRDefault="00B55225" w:rsidP="00B55225">
      <w:pPr>
        <w:rPr>
          <w:sz w:val="20"/>
          <w:szCs w:val="20"/>
        </w:rPr>
      </w:pPr>
      <w:r>
        <w:rPr>
          <w:rFonts w:ascii="Arial Narrow" w:hAnsi="Arial Narrow"/>
          <w:vertAlign w:val="superscript"/>
        </w:rPr>
        <w:br w:type="textWrapping" w:clear="all"/>
      </w:r>
      <w:r>
        <w:rPr>
          <w:rFonts w:ascii="Arial Narrow" w:hAnsi="Arial Narrow"/>
          <w:sz w:val="20"/>
          <w:szCs w:val="20"/>
          <w:vertAlign w:val="superscript"/>
        </w:rPr>
        <w:t xml:space="preserve">               </w:t>
      </w:r>
      <w:r w:rsidRPr="0040369E">
        <w:rPr>
          <w:rFonts w:ascii="Arial Narrow" w:hAnsi="Arial Narrow"/>
          <w:b/>
          <w:bCs/>
          <w:sz w:val="20"/>
          <w:szCs w:val="20"/>
          <w:vertAlign w:val="superscript"/>
        </w:rPr>
        <w:t xml:space="preserve">  1</w:t>
      </w:r>
      <w:r w:rsidRPr="00194E83">
        <w:rPr>
          <w:rFonts w:ascii="Arial Narrow" w:hAnsi="Arial Narrow"/>
          <w:sz w:val="20"/>
          <w:szCs w:val="20"/>
          <w:vertAlign w:val="superscript"/>
        </w:rPr>
        <w:t xml:space="preserve"> </w:t>
      </w:r>
      <w:r w:rsidRPr="00194E83">
        <w:rPr>
          <w:rFonts w:ascii="Arial Narrow" w:hAnsi="Arial Narrow"/>
          <w:sz w:val="20"/>
          <w:szCs w:val="20"/>
        </w:rPr>
        <w:t>Transportation Research Board (TRB), 2000</w:t>
      </w:r>
      <w:r>
        <w:rPr>
          <w:rFonts w:ascii="Arial Narrow" w:hAnsi="Arial Narrow"/>
          <w:sz w:val="20"/>
          <w:szCs w:val="20"/>
        </w:rPr>
        <w:t>.         ADT = Avg Daily Traffic</w:t>
      </w:r>
    </w:p>
    <w:p w14:paraId="18A1913C" w14:textId="77777777" w:rsidR="00B55225" w:rsidRDefault="00B55225" w:rsidP="00B55225">
      <w:pPr>
        <w:spacing w:after="0" w:line="240" w:lineRule="auto"/>
        <w:rPr>
          <w:rFonts w:ascii="Arial" w:hAnsi="Arial" w:cs="Arial"/>
          <w:b/>
        </w:rPr>
      </w:pPr>
      <w:r>
        <w:rPr>
          <w:szCs w:val="24"/>
        </w:rPr>
        <w:t>The next table</w:t>
      </w:r>
      <w:r w:rsidRPr="00EF4557">
        <w:rPr>
          <w:szCs w:val="24"/>
        </w:rPr>
        <w:t xml:space="preserve"> provides </w:t>
      </w:r>
      <w:r>
        <w:rPr>
          <w:szCs w:val="24"/>
        </w:rPr>
        <w:t>Average Daily Traffic (</w:t>
      </w:r>
      <w:r w:rsidRPr="00EF4557">
        <w:rPr>
          <w:szCs w:val="24"/>
        </w:rPr>
        <w:t>A</w:t>
      </w:r>
      <w:r>
        <w:rPr>
          <w:szCs w:val="24"/>
        </w:rPr>
        <w:t>DT)</w:t>
      </w:r>
      <w:r w:rsidRPr="00EF4557">
        <w:rPr>
          <w:szCs w:val="24"/>
        </w:rPr>
        <w:t xml:space="preserve"> values and </w:t>
      </w:r>
      <w:r>
        <w:rPr>
          <w:szCs w:val="24"/>
        </w:rPr>
        <w:t>the corresponding</w:t>
      </w:r>
      <w:r w:rsidRPr="00EF4557">
        <w:rPr>
          <w:szCs w:val="24"/>
        </w:rPr>
        <w:t xml:space="preserve"> number of travel lanes </w:t>
      </w:r>
      <w:r>
        <w:rPr>
          <w:szCs w:val="24"/>
        </w:rPr>
        <w:t xml:space="preserve">required </w:t>
      </w:r>
      <w:r w:rsidRPr="00EF4557">
        <w:rPr>
          <w:szCs w:val="24"/>
        </w:rPr>
        <w:t xml:space="preserve">for adequate service capacity for a number of road systems in the Town.  </w:t>
      </w:r>
    </w:p>
    <w:p w14:paraId="094D71FB" w14:textId="77777777" w:rsidR="00B55225" w:rsidRDefault="00B55225" w:rsidP="00B55225">
      <w:pPr>
        <w:spacing w:after="0" w:line="240" w:lineRule="auto"/>
      </w:pPr>
    </w:p>
    <w:tbl>
      <w:tblPr>
        <w:tblStyle w:val="LightShading-Accent1"/>
        <w:tblW w:w="0" w:type="auto"/>
        <w:jc w:val="center"/>
        <w:tblBorders>
          <w:top w:val="double" w:sz="4" w:space="0" w:color="833C0B" w:themeColor="accent2" w:themeShade="80"/>
          <w:left w:val="double" w:sz="4" w:space="0" w:color="833C0B" w:themeColor="accent2" w:themeShade="80"/>
          <w:bottom w:val="double" w:sz="4" w:space="0" w:color="833C0B" w:themeColor="accent2" w:themeShade="80"/>
          <w:right w:val="double" w:sz="4" w:space="0" w:color="833C0B" w:themeColor="accent2" w:themeShade="80"/>
        </w:tblBorders>
        <w:tblLook w:val="04A0" w:firstRow="1" w:lastRow="0" w:firstColumn="1" w:lastColumn="0" w:noHBand="0" w:noVBand="1"/>
      </w:tblPr>
      <w:tblGrid>
        <w:gridCol w:w="2201"/>
        <w:gridCol w:w="2141"/>
        <w:gridCol w:w="2137"/>
        <w:gridCol w:w="1995"/>
      </w:tblGrid>
      <w:tr w:rsidR="00B55225" w:rsidRPr="002E7287" w14:paraId="572FFE0A" w14:textId="77777777" w:rsidTr="007301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top w:val="none" w:sz="0" w:space="0" w:color="auto"/>
              <w:left w:val="none" w:sz="0" w:space="0" w:color="auto"/>
              <w:bottom w:val="none" w:sz="0" w:space="0" w:color="auto"/>
              <w:right w:val="none" w:sz="0" w:space="0" w:color="auto"/>
            </w:tcBorders>
            <w:shd w:val="clear" w:color="auto" w:fill="F2F2F2" w:themeFill="background1" w:themeFillShade="F2"/>
          </w:tcPr>
          <w:p w14:paraId="7B1A7316" w14:textId="77777777" w:rsidR="00B55225" w:rsidRPr="00E0748E" w:rsidRDefault="00B55225" w:rsidP="00E0748E">
            <w:pPr>
              <w:spacing w:after="0"/>
              <w:jc w:val="center"/>
              <w:rPr>
                <w:rFonts w:ascii="Arial" w:hAnsi="Arial" w:cs="Arial"/>
                <w:b w:val="0"/>
                <w:bCs w:val="0"/>
                <w:color w:val="auto"/>
                <w:sz w:val="22"/>
              </w:rPr>
            </w:pPr>
          </w:p>
          <w:p w14:paraId="40BE0914" w14:textId="77777777" w:rsidR="00B55225" w:rsidRPr="00E0748E" w:rsidRDefault="00B55225" w:rsidP="00E0748E">
            <w:pPr>
              <w:spacing w:after="0"/>
              <w:jc w:val="center"/>
              <w:rPr>
                <w:rFonts w:ascii="Arial" w:hAnsi="Arial" w:cs="Arial"/>
                <w:b w:val="0"/>
                <w:bCs w:val="0"/>
                <w:color w:val="auto"/>
                <w:sz w:val="22"/>
                <w:u w:val="single"/>
              </w:rPr>
            </w:pPr>
          </w:p>
          <w:p w14:paraId="556F284B" w14:textId="77777777" w:rsidR="00B55225" w:rsidRPr="00E0748E" w:rsidRDefault="00B55225" w:rsidP="00E0748E">
            <w:pPr>
              <w:spacing w:after="0"/>
              <w:jc w:val="center"/>
              <w:rPr>
                <w:rFonts w:ascii="Arial" w:hAnsi="Arial" w:cs="Arial"/>
                <w:b w:val="0"/>
                <w:color w:val="auto"/>
                <w:sz w:val="22"/>
              </w:rPr>
            </w:pPr>
            <w:r w:rsidRPr="00E0748E">
              <w:rPr>
                <w:rFonts w:ascii="Arial" w:hAnsi="Arial" w:cs="Arial"/>
                <w:color w:val="auto"/>
                <w:sz w:val="22"/>
              </w:rPr>
              <w:t>Intersection</w:t>
            </w:r>
          </w:p>
        </w:tc>
        <w:tc>
          <w:tcPr>
            <w:tcW w:w="2141" w:type="dxa"/>
            <w:tcBorders>
              <w:top w:val="none" w:sz="0" w:space="0" w:color="auto"/>
              <w:left w:val="none" w:sz="0" w:space="0" w:color="auto"/>
              <w:bottom w:val="none" w:sz="0" w:space="0" w:color="auto"/>
              <w:right w:val="none" w:sz="0" w:space="0" w:color="auto"/>
            </w:tcBorders>
            <w:shd w:val="clear" w:color="auto" w:fill="F2F2F2" w:themeFill="background1" w:themeFillShade="F2"/>
          </w:tcPr>
          <w:p w14:paraId="2469B1E5" w14:textId="77777777" w:rsidR="00B55225" w:rsidRPr="00E0748E" w:rsidRDefault="00B55225" w:rsidP="00E0748E">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rPr>
            </w:pPr>
          </w:p>
          <w:p w14:paraId="05DA6035" w14:textId="77777777" w:rsidR="00B55225" w:rsidRPr="00E0748E" w:rsidRDefault="00B55225" w:rsidP="00E0748E">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rPr>
            </w:pPr>
            <w:r w:rsidRPr="00E0748E">
              <w:rPr>
                <w:rFonts w:ascii="Arial" w:hAnsi="Arial" w:cs="Arial"/>
                <w:color w:val="auto"/>
                <w:sz w:val="22"/>
              </w:rPr>
              <w:t>Daily Lane Volume (ADT)</w:t>
            </w:r>
          </w:p>
        </w:tc>
        <w:tc>
          <w:tcPr>
            <w:tcW w:w="2137" w:type="dxa"/>
            <w:tcBorders>
              <w:top w:val="none" w:sz="0" w:space="0" w:color="auto"/>
              <w:left w:val="none" w:sz="0" w:space="0" w:color="auto"/>
              <w:bottom w:val="none" w:sz="0" w:space="0" w:color="auto"/>
              <w:right w:val="none" w:sz="0" w:space="0" w:color="auto"/>
            </w:tcBorders>
            <w:shd w:val="clear" w:color="auto" w:fill="F2F2F2" w:themeFill="background1" w:themeFillShade="F2"/>
          </w:tcPr>
          <w:p w14:paraId="25A985B5" w14:textId="77777777" w:rsidR="00B55225" w:rsidRPr="00E0748E" w:rsidRDefault="00B55225" w:rsidP="00E0748E">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rPr>
            </w:pPr>
          </w:p>
          <w:p w14:paraId="737B29EC" w14:textId="77777777" w:rsidR="00B55225" w:rsidRPr="00E0748E" w:rsidRDefault="00B55225" w:rsidP="00E0748E">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rPr>
            </w:pPr>
            <w:r w:rsidRPr="00E0748E">
              <w:rPr>
                <w:rFonts w:ascii="Arial" w:hAnsi="Arial" w:cs="Arial"/>
                <w:color w:val="auto"/>
                <w:sz w:val="22"/>
              </w:rPr>
              <w:t>No. of Existing Travel Lanes</w:t>
            </w:r>
          </w:p>
        </w:tc>
        <w:tc>
          <w:tcPr>
            <w:tcW w:w="1995" w:type="dxa"/>
            <w:tcBorders>
              <w:top w:val="none" w:sz="0" w:space="0" w:color="auto"/>
              <w:left w:val="none" w:sz="0" w:space="0" w:color="auto"/>
              <w:bottom w:val="none" w:sz="0" w:space="0" w:color="auto"/>
              <w:right w:val="none" w:sz="0" w:space="0" w:color="auto"/>
            </w:tcBorders>
            <w:shd w:val="clear" w:color="auto" w:fill="F2F2F2" w:themeFill="background1" w:themeFillShade="F2"/>
          </w:tcPr>
          <w:p w14:paraId="57043347" w14:textId="77777777" w:rsidR="00B55225" w:rsidRPr="00E0748E" w:rsidRDefault="00B55225" w:rsidP="00E0748E">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2"/>
              </w:rPr>
            </w:pPr>
            <w:r w:rsidRPr="00E0748E">
              <w:rPr>
                <w:rFonts w:ascii="Arial" w:hAnsi="Arial" w:cs="Arial"/>
                <w:color w:val="auto"/>
                <w:sz w:val="22"/>
              </w:rPr>
              <w:t>No. Lanes require</w:t>
            </w:r>
            <w:r w:rsidRPr="00E0748E">
              <w:rPr>
                <w:rFonts w:ascii="Arial" w:hAnsi="Arial" w:cs="Arial"/>
                <w:b w:val="0"/>
                <w:color w:val="auto"/>
                <w:sz w:val="22"/>
              </w:rPr>
              <w:t>d</w:t>
            </w:r>
            <w:r w:rsidRPr="00E0748E">
              <w:rPr>
                <w:rFonts w:ascii="Arial" w:hAnsi="Arial" w:cs="Arial"/>
                <w:color w:val="auto"/>
                <w:sz w:val="22"/>
              </w:rPr>
              <w:t xml:space="preserve"> for adequate service capacity</w:t>
            </w:r>
          </w:p>
        </w:tc>
      </w:tr>
      <w:tr w:rsidR="00B55225" w:rsidRPr="002E7287" w14:paraId="3D2C3737" w14:textId="77777777" w:rsidTr="00730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left w:val="none" w:sz="0" w:space="0" w:color="auto"/>
              <w:right w:val="none" w:sz="0" w:space="0" w:color="auto"/>
            </w:tcBorders>
            <w:shd w:val="clear" w:color="auto" w:fill="BFDFE1"/>
          </w:tcPr>
          <w:p w14:paraId="673197E7"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MD 27 n/s of Ridgeville Blvd.</w:t>
            </w:r>
          </w:p>
        </w:tc>
        <w:tc>
          <w:tcPr>
            <w:tcW w:w="2141" w:type="dxa"/>
            <w:tcBorders>
              <w:left w:val="none" w:sz="0" w:space="0" w:color="auto"/>
              <w:right w:val="none" w:sz="0" w:space="0" w:color="auto"/>
            </w:tcBorders>
            <w:shd w:val="clear" w:color="auto" w:fill="BFDFE1"/>
            <w:vAlign w:val="center"/>
          </w:tcPr>
          <w:p w14:paraId="749D63B0"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24,730</w:t>
            </w:r>
          </w:p>
        </w:tc>
        <w:tc>
          <w:tcPr>
            <w:tcW w:w="2137" w:type="dxa"/>
            <w:tcBorders>
              <w:left w:val="none" w:sz="0" w:space="0" w:color="auto"/>
              <w:right w:val="none" w:sz="0" w:space="0" w:color="auto"/>
            </w:tcBorders>
            <w:shd w:val="clear" w:color="auto" w:fill="BFDFE1"/>
            <w:vAlign w:val="center"/>
          </w:tcPr>
          <w:p w14:paraId="550650EB"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c>
          <w:tcPr>
            <w:tcW w:w="1995" w:type="dxa"/>
            <w:tcBorders>
              <w:left w:val="none" w:sz="0" w:space="0" w:color="auto"/>
              <w:right w:val="none" w:sz="0" w:space="0" w:color="auto"/>
            </w:tcBorders>
            <w:shd w:val="clear" w:color="auto" w:fill="BFDFE1"/>
            <w:vAlign w:val="center"/>
          </w:tcPr>
          <w:p w14:paraId="6E5B3C7B"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r>
      <w:tr w:rsidR="00B55225" w:rsidRPr="002E7287" w14:paraId="12BFF6A9" w14:textId="77777777" w:rsidTr="00730134">
        <w:trPr>
          <w:jc w:val="center"/>
        </w:trPr>
        <w:tc>
          <w:tcPr>
            <w:cnfStyle w:val="001000000000" w:firstRow="0" w:lastRow="0" w:firstColumn="1" w:lastColumn="0" w:oddVBand="0" w:evenVBand="0" w:oddHBand="0" w:evenHBand="0" w:firstRowFirstColumn="0" w:firstRowLastColumn="0" w:lastRowFirstColumn="0" w:lastRowLastColumn="0"/>
            <w:tcW w:w="2201" w:type="dxa"/>
          </w:tcPr>
          <w:p w14:paraId="644F0E9F"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 xml:space="preserve">MD 27 at </w:t>
            </w:r>
          </w:p>
          <w:p w14:paraId="47F0DB34"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MD 808</w:t>
            </w:r>
          </w:p>
        </w:tc>
        <w:tc>
          <w:tcPr>
            <w:tcW w:w="2141" w:type="dxa"/>
            <w:vAlign w:val="center"/>
          </w:tcPr>
          <w:p w14:paraId="7E1633E0"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16,000</w:t>
            </w:r>
          </w:p>
        </w:tc>
        <w:tc>
          <w:tcPr>
            <w:tcW w:w="2137" w:type="dxa"/>
            <w:vAlign w:val="center"/>
          </w:tcPr>
          <w:p w14:paraId="34D11E59"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c>
          <w:tcPr>
            <w:tcW w:w="1995" w:type="dxa"/>
            <w:vAlign w:val="center"/>
          </w:tcPr>
          <w:p w14:paraId="55860D7A"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r>
      <w:tr w:rsidR="00B55225" w:rsidRPr="002E7287" w14:paraId="5DAD3802" w14:textId="77777777" w:rsidTr="00730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left w:val="none" w:sz="0" w:space="0" w:color="auto"/>
              <w:right w:val="none" w:sz="0" w:space="0" w:color="auto"/>
            </w:tcBorders>
            <w:shd w:val="clear" w:color="auto" w:fill="BFDFE1"/>
          </w:tcPr>
          <w:p w14:paraId="6966761A"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 xml:space="preserve">MD 808 at </w:t>
            </w:r>
          </w:p>
          <w:p w14:paraId="1ACDB2F1"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Ridgeville Blvd.</w:t>
            </w:r>
          </w:p>
        </w:tc>
        <w:tc>
          <w:tcPr>
            <w:tcW w:w="2141" w:type="dxa"/>
            <w:tcBorders>
              <w:left w:val="none" w:sz="0" w:space="0" w:color="auto"/>
              <w:right w:val="none" w:sz="0" w:space="0" w:color="auto"/>
            </w:tcBorders>
            <w:shd w:val="clear" w:color="auto" w:fill="BFDFE1"/>
            <w:vAlign w:val="center"/>
          </w:tcPr>
          <w:p w14:paraId="605685D1"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8,842</w:t>
            </w:r>
          </w:p>
        </w:tc>
        <w:tc>
          <w:tcPr>
            <w:tcW w:w="2137" w:type="dxa"/>
            <w:tcBorders>
              <w:left w:val="none" w:sz="0" w:space="0" w:color="auto"/>
              <w:right w:val="none" w:sz="0" w:space="0" w:color="auto"/>
            </w:tcBorders>
            <w:shd w:val="clear" w:color="auto" w:fill="BFDFE1"/>
            <w:vAlign w:val="center"/>
          </w:tcPr>
          <w:p w14:paraId="72587A97"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c>
          <w:tcPr>
            <w:tcW w:w="1995" w:type="dxa"/>
            <w:tcBorders>
              <w:left w:val="none" w:sz="0" w:space="0" w:color="auto"/>
              <w:right w:val="none" w:sz="0" w:space="0" w:color="auto"/>
            </w:tcBorders>
            <w:shd w:val="clear" w:color="auto" w:fill="BFDFE1"/>
            <w:vAlign w:val="center"/>
          </w:tcPr>
          <w:p w14:paraId="4763E0A0"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r>
      <w:tr w:rsidR="00B55225" w:rsidRPr="002E7287" w14:paraId="175291A0" w14:textId="77777777" w:rsidTr="00730134">
        <w:trPr>
          <w:jc w:val="center"/>
        </w:trPr>
        <w:tc>
          <w:tcPr>
            <w:cnfStyle w:val="001000000000" w:firstRow="0" w:lastRow="0" w:firstColumn="1" w:lastColumn="0" w:oddVBand="0" w:evenVBand="0" w:oddHBand="0" w:evenHBand="0" w:firstRowFirstColumn="0" w:firstRowLastColumn="0" w:lastRowFirstColumn="0" w:lastRowLastColumn="0"/>
            <w:tcW w:w="2201" w:type="dxa"/>
          </w:tcPr>
          <w:p w14:paraId="594A956B"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Ridgeville Blvd. at Ridgeside Dr.</w:t>
            </w:r>
          </w:p>
        </w:tc>
        <w:tc>
          <w:tcPr>
            <w:tcW w:w="2141" w:type="dxa"/>
            <w:vAlign w:val="center"/>
          </w:tcPr>
          <w:p w14:paraId="1D530AE8"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unknown</w:t>
            </w:r>
          </w:p>
        </w:tc>
        <w:tc>
          <w:tcPr>
            <w:tcW w:w="2137" w:type="dxa"/>
            <w:vAlign w:val="center"/>
          </w:tcPr>
          <w:p w14:paraId="15D62260"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c>
          <w:tcPr>
            <w:tcW w:w="1995" w:type="dxa"/>
            <w:vAlign w:val="center"/>
          </w:tcPr>
          <w:p w14:paraId="52F18A46"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NA</w:t>
            </w:r>
          </w:p>
        </w:tc>
      </w:tr>
      <w:tr w:rsidR="00B55225" w:rsidRPr="002E7287" w14:paraId="3399E22F" w14:textId="77777777" w:rsidTr="00730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left w:val="none" w:sz="0" w:space="0" w:color="auto"/>
              <w:right w:val="none" w:sz="0" w:space="0" w:color="auto"/>
            </w:tcBorders>
            <w:shd w:val="clear" w:color="auto" w:fill="BFDFE1"/>
          </w:tcPr>
          <w:p w14:paraId="55A953B5"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 xml:space="preserve">MD 27 at </w:t>
            </w:r>
          </w:p>
          <w:p w14:paraId="5BFD2384"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Twin Arch Road</w:t>
            </w:r>
          </w:p>
        </w:tc>
        <w:tc>
          <w:tcPr>
            <w:tcW w:w="2141" w:type="dxa"/>
            <w:tcBorders>
              <w:left w:val="none" w:sz="0" w:space="0" w:color="auto"/>
              <w:right w:val="none" w:sz="0" w:space="0" w:color="auto"/>
            </w:tcBorders>
            <w:shd w:val="clear" w:color="auto" w:fill="BFDFE1"/>
            <w:vAlign w:val="center"/>
          </w:tcPr>
          <w:p w14:paraId="194853D9"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18,210</w:t>
            </w:r>
          </w:p>
        </w:tc>
        <w:tc>
          <w:tcPr>
            <w:tcW w:w="2137" w:type="dxa"/>
            <w:tcBorders>
              <w:left w:val="none" w:sz="0" w:space="0" w:color="auto"/>
              <w:right w:val="none" w:sz="0" w:space="0" w:color="auto"/>
            </w:tcBorders>
            <w:shd w:val="clear" w:color="auto" w:fill="BFDFE1"/>
            <w:vAlign w:val="center"/>
          </w:tcPr>
          <w:p w14:paraId="06C57DF5"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c>
          <w:tcPr>
            <w:tcW w:w="1995" w:type="dxa"/>
            <w:tcBorders>
              <w:left w:val="none" w:sz="0" w:space="0" w:color="auto"/>
              <w:right w:val="none" w:sz="0" w:space="0" w:color="auto"/>
            </w:tcBorders>
            <w:shd w:val="clear" w:color="auto" w:fill="BFDFE1"/>
            <w:vAlign w:val="center"/>
          </w:tcPr>
          <w:p w14:paraId="617DD67A"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r>
      <w:tr w:rsidR="00B55225" w:rsidRPr="002E7287" w14:paraId="5878806B" w14:textId="77777777" w:rsidTr="00730134">
        <w:trPr>
          <w:jc w:val="center"/>
        </w:trPr>
        <w:tc>
          <w:tcPr>
            <w:cnfStyle w:val="001000000000" w:firstRow="0" w:lastRow="0" w:firstColumn="1" w:lastColumn="0" w:oddVBand="0" w:evenVBand="0" w:oddHBand="0" w:evenHBand="0" w:firstRowFirstColumn="0" w:firstRowLastColumn="0" w:lastRowFirstColumn="0" w:lastRowLastColumn="0"/>
            <w:tcW w:w="2201" w:type="dxa"/>
          </w:tcPr>
          <w:p w14:paraId="3186F313"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MD 27 at</w:t>
            </w:r>
          </w:p>
          <w:p w14:paraId="2127FD1E"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Park Avenue</w:t>
            </w:r>
          </w:p>
        </w:tc>
        <w:tc>
          <w:tcPr>
            <w:tcW w:w="2141" w:type="dxa"/>
            <w:vAlign w:val="center"/>
          </w:tcPr>
          <w:p w14:paraId="162619E1"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18,210</w:t>
            </w:r>
          </w:p>
        </w:tc>
        <w:tc>
          <w:tcPr>
            <w:tcW w:w="2137" w:type="dxa"/>
            <w:vAlign w:val="center"/>
          </w:tcPr>
          <w:p w14:paraId="4EBB8622"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c>
          <w:tcPr>
            <w:tcW w:w="1995" w:type="dxa"/>
            <w:vAlign w:val="center"/>
          </w:tcPr>
          <w:p w14:paraId="0B15A570"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r>
      <w:tr w:rsidR="00B55225" w:rsidRPr="002E7287" w14:paraId="6F3DB116" w14:textId="77777777" w:rsidTr="00730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left w:val="none" w:sz="0" w:space="0" w:color="auto"/>
              <w:right w:val="none" w:sz="0" w:space="0" w:color="auto"/>
            </w:tcBorders>
            <w:shd w:val="clear" w:color="auto" w:fill="BFDFE1"/>
          </w:tcPr>
          <w:p w14:paraId="21E374B2"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 xml:space="preserve">MD 27 at </w:t>
            </w:r>
          </w:p>
          <w:p w14:paraId="2E0092C1"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Watersville Road</w:t>
            </w:r>
          </w:p>
        </w:tc>
        <w:tc>
          <w:tcPr>
            <w:tcW w:w="2141" w:type="dxa"/>
            <w:tcBorders>
              <w:left w:val="none" w:sz="0" w:space="0" w:color="auto"/>
              <w:right w:val="none" w:sz="0" w:space="0" w:color="auto"/>
            </w:tcBorders>
            <w:shd w:val="clear" w:color="auto" w:fill="BFDFE1"/>
            <w:vAlign w:val="center"/>
          </w:tcPr>
          <w:p w14:paraId="670AB188"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unknown</w:t>
            </w:r>
          </w:p>
          <w:p w14:paraId="204989D2" w14:textId="77777777" w:rsidR="00B55225" w:rsidRPr="00E0748E" w:rsidRDefault="00B55225" w:rsidP="00730134">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p>
        </w:tc>
        <w:tc>
          <w:tcPr>
            <w:tcW w:w="2137" w:type="dxa"/>
            <w:tcBorders>
              <w:left w:val="none" w:sz="0" w:space="0" w:color="auto"/>
              <w:right w:val="none" w:sz="0" w:space="0" w:color="auto"/>
            </w:tcBorders>
            <w:shd w:val="clear" w:color="auto" w:fill="BFDFE1"/>
            <w:vAlign w:val="center"/>
          </w:tcPr>
          <w:p w14:paraId="403907D8"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c>
          <w:tcPr>
            <w:tcW w:w="1995" w:type="dxa"/>
            <w:tcBorders>
              <w:left w:val="none" w:sz="0" w:space="0" w:color="auto"/>
              <w:right w:val="none" w:sz="0" w:space="0" w:color="auto"/>
            </w:tcBorders>
            <w:shd w:val="clear" w:color="auto" w:fill="BFDFE1"/>
            <w:vAlign w:val="center"/>
          </w:tcPr>
          <w:p w14:paraId="66EEB90A"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NA</w:t>
            </w:r>
          </w:p>
        </w:tc>
      </w:tr>
      <w:tr w:rsidR="00B55225" w:rsidRPr="002E7287" w14:paraId="1CE8096C" w14:textId="77777777" w:rsidTr="00730134">
        <w:trPr>
          <w:jc w:val="center"/>
        </w:trPr>
        <w:tc>
          <w:tcPr>
            <w:cnfStyle w:val="001000000000" w:firstRow="0" w:lastRow="0" w:firstColumn="1" w:lastColumn="0" w:oddVBand="0" w:evenVBand="0" w:oddHBand="0" w:evenHBand="0" w:firstRowFirstColumn="0" w:firstRowLastColumn="0" w:lastRowFirstColumn="0" w:lastRowLastColumn="0"/>
            <w:tcW w:w="2201" w:type="dxa"/>
          </w:tcPr>
          <w:p w14:paraId="2CBF8DE2"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MD 27 at</w:t>
            </w:r>
          </w:p>
          <w:p w14:paraId="4BB2D85D"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Leishear Road</w:t>
            </w:r>
          </w:p>
        </w:tc>
        <w:tc>
          <w:tcPr>
            <w:tcW w:w="2141" w:type="dxa"/>
            <w:vAlign w:val="center"/>
          </w:tcPr>
          <w:p w14:paraId="272349A5"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16,000</w:t>
            </w:r>
          </w:p>
        </w:tc>
        <w:tc>
          <w:tcPr>
            <w:tcW w:w="2137" w:type="dxa"/>
            <w:vAlign w:val="center"/>
          </w:tcPr>
          <w:p w14:paraId="0FCCFAF6"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c>
          <w:tcPr>
            <w:tcW w:w="1995" w:type="dxa"/>
            <w:vAlign w:val="center"/>
          </w:tcPr>
          <w:p w14:paraId="45C475CD"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r>
      <w:tr w:rsidR="00B55225" w:rsidRPr="002E7287" w14:paraId="600AD6AB" w14:textId="77777777" w:rsidTr="00730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left w:val="none" w:sz="0" w:space="0" w:color="auto"/>
              <w:right w:val="none" w:sz="0" w:space="0" w:color="auto"/>
            </w:tcBorders>
            <w:shd w:val="clear" w:color="auto" w:fill="BFDFE1"/>
          </w:tcPr>
          <w:p w14:paraId="0CBE46CF"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Twin Arch Road at</w:t>
            </w:r>
          </w:p>
          <w:p w14:paraId="7AAF2D1E"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MD 27</w:t>
            </w:r>
          </w:p>
        </w:tc>
        <w:tc>
          <w:tcPr>
            <w:tcW w:w="2141" w:type="dxa"/>
            <w:tcBorders>
              <w:left w:val="none" w:sz="0" w:space="0" w:color="auto"/>
              <w:right w:val="none" w:sz="0" w:space="0" w:color="auto"/>
            </w:tcBorders>
            <w:shd w:val="clear" w:color="auto" w:fill="BFDFE1"/>
            <w:vAlign w:val="center"/>
          </w:tcPr>
          <w:p w14:paraId="2D62C166"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unknown</w:t>
            </w:r>
          </w:p>
        </w:tc>
        <w:tc>
          <w:tcPr>
            <w:tcW w:w="2137" w:type="dxa"/>
            <w:tcBorders>
              <w:left w:val="none" w:sz="0" w:space="0" w:color="auto"/>
              <w:right w:val="none" w:sz="0" w:space="0" w:color="auto"/>
            </w:tcBorders>
            <w:shd w:val="clear" w:color="auto" w:fill="BFDFE1"/>
            <w:vAlign w:val="center"/>
          </w:tcPr>
          <w:p w14:paraId="40A2364E"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3</w:t>
            </w:r>
          </w:p>
        </w:tc>
        <w:tc>
          <w:tcPr>
            <w:tcW w:w="1995" w:type="dxa"/>
            <w:tcBorders>
              <w:left w:val="none" w:sz="0" w:space="0" w:color="auto"/>
              <w:right w:val="none" w:sz="0" w:space="0" w:color="auto"/>
            </w:tcBorders>
            <w:shd w:val="clear" w:color="auto" w:fill="BFDFE1"/>
            <w:vAlign w:val="center"/>
          </w:tcPr>
          <w:p w14:paraId="2A0A166B"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NA</w:t>
            </w:r>
          </w:p>
        </w:tc>
      </w:tr>
      <w:tr w:rsidR="00B55225" w:rsidRPr="002E7287" w14:paraId="3D284552" w14:textId="77777777" w:rsidTr="00730134">
        <w:trPr>
          <w:jc w:val="center"/>
        </w:trPr>
        <w:tc>
          <w:tcPr>
            <w:cnfStyle w:val="001000000000" w:firstRow="0" w:lastRow="0" w:firstColumn="1" w:lastColumn="0" w:oddVBand="0" w:evenVBand="0" w:oddHBand="0" w:evenHBand="0" w:firstRowFirstColumn="0" w:firstRowLastColumn="0" w:lastRowFirstColumn="0" w:lastRowLastColumn="0"/>
            <w:tcW w:w="2201" w:type="dxa"/>
          </w:tcPr>
          <w:p w14:paraId="1ADA491F"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Twin Arch Road at</w:t>
            </w:r>
          </w:p>
          <w:p w14:paraId="4333EC6C"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Century Dr.</w:t>
            </w:r>
          </w:p>
        </w:tc>
        <w:tc>
          <w:tcPr>
            <w:tcW w:w="2141" w:type="dxa"/>
            <w:vAlign w:val="center"/>
          </w:tcPr>
          <w:p w14:paraId="3A01D3FC"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unknown</w:t>
            </w:r>
          </w:p>
        </w:tc>
        <w:tc>
          <w:tcPr>
            <w:tcW w:w="2137" w:type="dxa"/>
            <w:vAlign w:val="center"/>
          </w:tcPr>
          <w:p w14:paraId="732E41D6"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c>
          <w:tcPr>
            <w:tcW w:w="1995" w:type="dxa"/>
            <w:vAlign w:val="center"/>
          </w:tcPr>
          <w:p w14:paraId="50A0A008"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NA</w:t>
            </w:r>
          </w:p>
        </w:tc>
      </w:tr>
      <w:tr w:rsidR="00B55225" w:rsidRPr="002E7287" w14:paraId="6EEEA96E" w14:textId="77777777" w:rsidTr="00730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left w:val="none" w:sz="0" w:space="0" w:color="auto"/>
              <w:right w:val="none" w:sz="0" w:space="0" w:color="auto"/>
            </w:tcBorders>
            <w:shd w:val="clear" w:color="auto" w:fill="BFDFE1"/>
          </w:tcPr>
          <w:p w14:paraId="4CF842A4"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 xml:space="preserve">Twin Arch Road at </w:t>
            </w:r>
          </w:p>
          <w:p w14:paraId="6B215DF9"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Aaron Lane</w:t>
            </w:r>
          </w:p>
        </w:tc>
        <w:tc>
          <w:tcPr>
            <w:tcW w:w="2141" w:type="dxa"/>
            <w:tcBorders>
              <w:left w:val="none" w:sz="0" w:space="0" w:color="auto"/>
              <w:right w:val="none" w:sz="0" w:space="0" w:color="auto"/>
            </w:tcBorders>
            <w:shd w:val="clear" w:color="auto" w:fill="BFDFE1"/>
            <w:vAlign w:val="center"/>
          </w:tcPr>
          <w:p w14:paraId="7A1F15D6"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unknown</w:t>
            </w:r>
          </w:p>
        </w:tc>
        <w:tc>
          <w:tcPr>
            <w:tcW w:w="2137" w:type="dxa"/>
            <w:tcBorders>
              <w:left w:val="none" w:sz="0" w:space="0" w:color="auto"/>
              <w:right w:val="none" w:sz="0" w:space="0" w:color="auto"/>
            </w:tcBorders>
            <w:shd w:val="clear" w:color="auto" w:fill="BFDFE1"/>
            <w:vAlign w:val="center"/>
          </w:tcPr>
          <w:p w14:paraId="1595A0AA"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c>
          <w:tcPr>
            <w:tcW w:w="1995" w:type="dxa"/>
            <w:tcBorders>
              <w:left w:val="none" w:sz="0" w:space="0" w:color="auto"/>
              <w:right w:val="none" w:sz="0" w:space="0" w:color="auto"/>
            </w:tcBorders>
            <w:shd w:val="clear" w:color="auto" w:fill="BFDFE1"/>
            <w:vAlign w:val="center"/>
          </w:tcPr>
          <w:p w14:paraId="28415F38"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NA</w:t>
            </w:r>
          </w:p>
        </w:tc>
      </w:tr>
      <w:tr w:rsidR="00B55225" w:rsidRPr="002E7287" w14:paraId="6D73FC3D" w14:textId="77777777" w:rsidTr="00730134">
        <w:trPr>
          <w:jc w:val="center"/>
        </w:trPr>
        <w:tc>
          <w:tcPr>
            <w:cnfStyle w:val="001000000000" w:firstRow="0" w:lastRow="0" w:firstColumn="1" w:lastColumn="0" w:oddVBand="0" w:evenVBand="0" w:oddHBand="0" w:evenHBand="0" w:firstRowFirstColumn="0" w:firstRowLastColumn="0" w:lastRowFirstColumn="0" w:lastRowLastColumn="0"/>
            <w:tcW w:w="2201" w:type="dxa"/>
          </w:tcPr>
          <w:p w14:paraId="54E6C2BE"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MD 808 at</w:t>
            </w:r>
          </w:p>
          <w:p w14:paraId="33C9CE83"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Rising Ridge Rd.</w:t>
            </w:r>
          </w:p>
        </w:tc>
        <w:tc>
          <w:tcPr>
            <w:tcW w:w="2141" w:type="dxa"/>
            <w:vAlign w:val="center"/>
          </w:tcPr>
          <w:p w14:paraId="6004491C"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unknown</w:t>
            </w:r>
          </w:p>
        </w:tc>
        <w:tc>
          <w:tcPr>
            <w:tcW w:w="2137" w:type="dxa"/>
            <w:vAlign w:val="center"/>
          </w:tcPr>
          <w:p w14:paraId="1F75A8FE"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w:t>
            </w:r>
          </w:p>
        </w:tc>
        <w:tc>
          <w:tcPr>
            <w:tcW w:w="1995" w:type="dxa"/>
            <w:vAlign w:val="center"/>
          </w:tcPr>
          <w:p w14:paraId="7FE0C860" w14:textId="77777777" w:rsidR="00B55225" w:rsidRPr="00E0748E" w:rsidRDefault="00B55225" w:rsidP="007301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NA</w:t>
            </w:r>
          </w:p>
        </w:tc>
      </w:tr>
      <w:tr w:rsidR="00B55225" w:rsidRPr="002E7287" w14:paraId="105A4E9F" w14:textId="77777777" w:rsidTr="00730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1" w:type="dxa"/>
            <w:tcBorders>
              <w:left w:val="none" w:sz="0" w:space="0" w:color="auto"/>
              <w:right w:val="none" w:sz="0" w:space="0" w:color="auto"/>
            </w:tcBorders>
            <w:shd w:val="clear" w:color="auto" w:fill="BFDFE1"/>
          </w:tcPr>
          <w:p w14:paraId="15A0A99F" w14:textId="77777777" w:rsidR="00B55225" w:rsidRPr="00E0748E" w:rsidRDefault="00B55225" w:rsidP="00730134">
            <w:pPr>
              <w:spacing w:after="0" w:line="240" w:lineRule="auto"/>
              <w:jc w:val="center"/>
              <w:rPr>
                <w:rFonts w:ascii="Arial" w:hAnsi="Arial" w:cs="Arial"/>
                <w:b w:val="0"/>
                <w:bCs w:val="0"/>
                <w:color w:val="auto"/>
                <w:sz w:val="20"/>
                <w:szCs w:val="20"/>
              </w:rPr>
            </w:pPr>
            <w:r w:rsidRPr="00E0748E">
              <w:rPr>
                <w:rFonts w:ascii="Arial" w:hAnsi="Arial" w:cs="Arial"/>
                <w:b w:val="0"/>
                <w:bCs w:val="0"/>
                <w:color w:val="auto"/>
                <w:sz w:val="20"/>
                <w:szCs w:val="20"/>
              </w:rPr>
              <w:t>MD 27, north of I-70</w:t>
            </w:r>
          </w:p>
        </w:tc>
        <w:tc>
          <w:tcPr>
            <w:tcW w:w="2141" w:type="dxa"/>
            <w:tcBorders>
              <w:left w:val="none" w:sz="0" w:space="0" w:color="auto"/>
              <w:right w:val="none" w:sz="0" w:space="0" w:color="auto"/>
            </w:tcBorders>
            <w:shd w:val="clear" w:color="auto" w:fill="BFDFE1"/>
            <w:vAlign w:val="center"/>
          </w:tcPr>
          <w:p w14:paraId="4F97FD2C"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24,221</w:t>
            </w:r>
          </w:p>
        </w:tc>
        <w:tc>
          <w:tcPr>
            <w:tcW w:w="2137" w:type="dxa"/>
            <w:tcBorders>
              <w:left w:val="none" w:sz="0" w:space="0" w:color="auto"/>
              <w:right w:val="none" w:sz="0" w:space="0" w:color="auto"/>
            </w:tcBorders>
            <w:shd w:val="clear" w:color="auto" w:fill="BFDFE1"/>
            <w:vAlign w:val="center"/>
          </w:tcPr>
          <w:p w14:paraId="14D8549B"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c>
          <w:tcPr>
            <w:tcW w:w="1995" w:type="dxa"/>
            <w:tcBorders>
              <w:left w:val="none" w:sz="0" w:space="0" w:color="auto"/>
              <w:right w:val="none" w:sz="0" w:space="0" w:color="auto"/>
            </w:tcBorders>
            <w:shd w:val="clear" w:color="auto" w:fill="BFDFE1"/>
            <w:vAlign w:val="center"/>
          </w:tcPr>
          <w:p w14:paraId="4A328D0F" w14:textId="77777777" w:rsidR="00B55225" w:rsidRPr="00E0748E" w:rsidRDefault="00B55225" w:rsidP="007301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E0748E">
              <w:rPr>
                <w:rFonts w:ascii="Arial" w:hAnsi="Arial" w:cs="Arial"/>
                <w:color w:val="auto"/>
                <w:sz w:val="20"/>
                <w:szCs w:val="20"/>
              </w:rPr>
              <w:t>4</w:t>
            </w:r>
          </w:p>
        </w:tc>
      </w:tr>
    </w:tbl>
    <w:p w14:paraId="7386D8E4" w14:textId="77777777" w:rsidR="00B55225" w:rsidRDefault="00B55225" w:rsidP="00B55225">
      <w:pPr>
        <w:spacing w:after="0"/>
        <w:rPr>
          <w:szCs w:val="24"/>
        </w:rPr>
      </w:pPr>
    </w:p>
    <w:p w14:paraId="173B8656" w14:textId="3D6F146C" w:rsidR="00B55225" w:rsidRPr="006243E7" w:rsidRDefault="00B55225" w:rsidP="00B55225">
      <w:pPr>
        <w:spacing w:after="0"/>
        <w:rPr>
          <w:szCs w:val="24"/>
        </w:rPr>
      </w:pPr>
      <w:r>
        <w:rPr>
          <w:szCs w:val="24"/>
        </w:rPr>
        <w:t xml:space="preserve">As illustrated in the previous table, the majority of the primary and secondary road systems in the </w:t>
      </w:r>
      <w:r>
        <w:rPr>
          <w:szCs w:val="24"/>
        </w:rPr>
        <w:lastRenderedPageBreak/>
        <w:t>Town that have recently been assessed for daily volume counts (ADTs) are meeting the minimum service volume capacity for their current design.  However, MD 27 at Leishear Road is currently not meeting an adequate service capacity.  In addition, traffic conditions on MD 27 north of I-70 and near the intersections of Ridgeville Blvd and MD 808 (N. Main St.) are at a critical point where widening (as requested by Carroll County in 2024) is necessary</w:t>
      </w:r>
      <w:r w:rsidRPr="004F78EA">
        <w:rPr>
          <w:szCs w:val="24"/>
        </w:rPr>
        <w:t>.  During peak rush hours, both morning and evening, when commuting traffic is the heaviest and competition for resident access to the commercial opportunities is the greatest, congestion on MD 27 poses the greatest problem. Some drivers divert, utilizing MD 808</w:t>
      </w:r>
      <w:r>
        <w:rPr>
          <w:szCs w:val="24"/>
        </w:rPr>
        <w:t xml:space="preserve"> (N. </w:t>
      </w:r>
      <w:r w:rsidRPr="004F78EA">
        <w:rPr>
          <w:szCs w:val="24"/>
        </w:rPr>
        <w:t>Main Street</w:t>
      </w:r>
      <w:r>
        <w:rPr>
          <w:szCs w:val="24"/>
        </w:rPr>
        <w:t>)</w:t>
      </w:r>
      <w:r w:rsidRPr="004F78EA">
        <w:rPr>
          <w:szCs w:val="24"/>
        </w:rPr>
        <w:t xml:space="preserve"> to travel north or south</w:t>
      </w:r>
      <w:r>
        <w:rPr>
          <w:szCs w:val="24"/>
        </w:rPr>
        <w:t>. B</w:t>
      </w:r>
      <w:r w:rsidRPr="004F78EA">
        <w:rPr>
          <w:szCs w:val="24"/>
        </w:rPr>
        <w:t xml:space="preserve">ut conflict with peak hour commuting traffic is inevitable if the commercial sectors are to be accessed. Over the last ten years, increasing residential development north of Mount Airy has caused the volume of traffic traveling MD 27 and MD 808 to increase dramatically.  In addition, although there is no reported ADT data available to perform the volume capacity analysis, </w:t>
      </w:r>
      <w:r>
        <w:rPr>
          <w:szCs w:val="24"/>
        </w:rPr>
        <w:t xml:space="preserve">the </w:t>
      </w:r>
      <w:r w:rsidRPr="004F78EA">
        <w:rPr>
          <w:szCs w:val="24"/>
        </w:rPr>
        <w:t>Town staff con</w:t>
      </w:r>
      <w:r>
        <w:rPr>
          <w:szCs w:val="24"/>
        </w:rPr>
        <w:t>cludes that</w:t>
      </w:r>
      <w:r w:rsidRPr="004F78EA">
        <w:rPr>
          <w:szCs w:val="24"/>
        </w:rPr>
        <w:t xml:space="preserve"> Twin Arch Road is currently built below standard for the volume of traffic it is handling. </w:t>
      </w:r>
    </w:p>
    <w:p w14:paraId="619D4D1C" w14:textId="77777777" w:rsidR="00B55225" w:rsidRDefault="00B55225" w:rsidP="00B55225">
      <w:pPr>
        <w:spacing w:after="0"/>
        <w:rPr>
          <w:szCs w:val="24"/>
        </w:rPr>
      </w:pPr>
    </w:p>
    <w:p w14:paraId="6AA40A07" w14:textId="3F62288E" w:rsidR="00B55225" w:rsidRPr="00516543" w:rsidRDefault="00B55225" w:rsidP="00B55225">
      <w:pPr>
        <w:spacing w:after="0"/>
        <w:rPr>
          <w:szCs w:val="24"/>
        </w:rPr>
      </w:pPr>
      <w:r w:rsidRPr="00516543">
        <w:rPr>
          <w:szCs w:val="24"/>
        </w:rPr>
        <w:t xml:space="preserve">With the limited data available a complete picture of the existing traffic conditions in the Town is not obtainable.  </w:t>
      </w:r>
      <w:r>
        <w:rPr>
          <w:szCs w:val="24"/>
        </w:rPr>
        <w:t>S</w:t>
      </w:r>
      <w:r w:rsidRPr="00516543">
        <w:rPr>
          <w:szCs w:val="24"/>
        </w:rPr>
        <w:t>ome primary and secondary signalized intersections and road systems do not have current Traffic Impact Studies completed.  It is recommended that these studies be completed and that the Town invest in the development of a model of the Town’s transportation network.</w:t>
      </w:r>
      <w:r>
        <w:rPr>
          <w:szCs w:val="24"/>
        </w:rPr>
        <w:t xml:space="preserve">  </w:t>
      </w:r>
      <w:r w:rsidR="002A6A49">
        <w:rPr>
          <w:szCs w:val="24"/>
        </w:rPr>
        <w:t>A</w:t>
      </w:r>
      <w:r w:rsidRPr="00516543">
        <w:rPr>
          <w:szCs w:val="24"/>
        </w:rPr>
        <w:t xml:space="preserve"> transportation network model and the </w:t>
      </w:r>
      <w:r w:rsidR="002A6A49">
        <w:rPr>
          <w:szCs w:val="24"/>
        </w:rPr>
        <w:t xml:space="preserve">2017 </w:t>
      </w:r>
      <w:r w:rsidRPr="00516543">
        <w:rPr>
          <w:szCs w:val="24"/>
        </w:rPr>
        <w:t>corridor analysis can be used to assess long-range impacts using growth trends and anticipated development projects</w:t>
      </w:r>
      <w:r w:rsidRPr="009B773F">
        <w:rPr>
          <w:szCs w:val="24"/>
        </w:rPr>
        <w:t xml:space="preserve">. </w:t>
      </w:r>
      <w:r w:rsidR="002A6A49">
        <w:rPr>
          <w:szCs w:val="24"/>
        </w:rPr>
        <w:t>A</w:t>
      </w:r>
      <w:r w:rsidR="002A6A49" w:rsidRPr="00AB4A98">
        <w:rPr>
          <w:szCs w:val="24"/>
        </w:rPr>
        <w:t xml:space="preserve"> </w:t>
      </w:r>
      <w:r w:rsidRPr="00AB4A98">
        <w:rPr>
          <w:szCs w:val="24"/>
        </w:rPr>
        <w:t>model is useful for comparing the impacts of various growth assumptions and for evaluating alternative transportation improvement programs.</w:t>
      </w:r>
    </w:p>
    <w:p w14:paraId="3221AD19" w14:textId="4D7CA6D1" w:rsidR="00B55225" w:rsidRPr="00436386" w:rsidRDefault="00436386" w:rsidP="00436386">
      <w:pPr>
        <w:pStyle w:val="Heading2"/>
        <w:jc w:val="both"/>
        <w:rPr>
          <w:color w:val="auto"/>
        </w:rPr>
      </w:pPr>
      <w:bookmarkStart w:id="155" w:name="_Toc189754506"/>
      <w:r w:rsidRPr="00436386">
        <w:rPr>
          <w:rStyle w:val="Heading1Char"/>
          <w:rFonts w:ascii="Times New Roman" w:hAnsi="Times New Roman"/>
          <w:color w:val="auto"/>
        </w:rPr>
        <w:t>RECOMMENDATIONS FOR ROAD SYSTEM</w:t>
      </w:r>
      <w:r w:rsidRPr="00436386">
        <w:rPr>
          <w:caps w:val="0"/>
          <w:color w:val="auto"/>
        </w:rPr>
        <w:t xml:space="preserve"> IMPROVEMENT</w:t>
      </w:r>
      <w:bookmarkEnd w:id="155"/>
      <w:r w:rsidRPr="00436386">
        <w:rPr>
          <w:caps w:val="0"/>
          <w:color w:val="auto"/>
        </w:rPr>
        <w:t xml:space="preserve">  </w:t>
      </w:r>
    </w:p>
    <w:p w14:paraId="50FA69E7" w14:textId="77777777" w:rsidR="00B55225" w:rsidRDefault="00B55225" w:rsidP="00B55225">
      <w:pPr>
        <w:spacing w:after="0"/>
        <w:rPr>
          <w:szCs w:val="24"/>
        </w:rPr>
      </w:pPr>
      <w:r w:rsidRPr="000816BA">
        <w:rPr>
          <w:szCs w:val="24"/>
        </w:rPr>
        <w:t>Recommendations for future road system improvement can be developed to address existing and future congestion levels and create opportunities for increased connectivity.  Capacity can be improved through increase in volume capacity (e.g., widening) and through creation of new roads to foster interconnectivity.</w:t>
      </w:r>
    </w:p>
    <w:p w14:paraId="51B6E17C" w14:textId="77777777" w:rsidR="004E6756" w:rsidRPr="00954781" w:rsidRDefault="004E6756" w:rsidP="00B55225">
      <w:pPr>
        <w:spacing w:after="0"/>
        <w:rPr>
          <w:szCs w:val="24"/>
        </w:rPr>
      </w:pPr>
    </w:p>
    <w:p w14:paraId="31BDAA3F" w14:textId="44D0B78B" w:rsidR="00B55225" w:rsidRPr="007B5B56" w:rsidRDefault="00436386" w:rsidP="00436386">
      <w:pPr>
        <w:pStyle w:val="Heading3"/>
        <w:pBdr>
          <w:bottom w:val="single" w:sz="4" w:space="1" w:color="auto"/>
        </w:pBdr>
        <w:jc w:val="left"/>
        <w:rPr>
          <w:rFonts w:ascii="Times New Roman" w:hAnsi="Times New Roman" w:cs="Times New Roman"/>
          <w:color w:val="auto"/>
        </w:rPr>
      </w:pPr>
      <w:bookmarkStart w:id="156" w:name="_Toc189754507"/>
      <w:r w:rsidRPr="007B5B56">
        <w:rPr>
          <w:rFonts w:ascii="Times New Roman" w:hAnsi="Times New Roman" w:cs="Times New Roman"/>
          <w:color w:val="auto"/>
        </w:rPr>
        <w:t>IMPROVING CAPACITY – PROPOSED FUTURE ROAD WIDENING</w:t>
      </w:r>
      <w:bookmarkEnd w:id="156"/>
    </w:p>
    <w:p w14:paraId="5438F8DE" w14:textId="77777777" w:rsidR="00B55225" w:rsidRDefault="00B55225" w:rsidP="00B55225">
      <w:pPr>
        <w:spacing w:after="0"/>
        <w:rPr>
          <w:szCs w:val="24"/>
        </w:rPr>
      </w:pPr>
      <w:r>
        <w:rPr>
          <w:szCs w:val="24"/>
        </w:rPr>
        <w:t>The following are recommendations for future road widening based on analysis performed to date:</w:t>
      </w:r>
    </w:p>
    <w:p w14:paraId="28B04F84" w14:textId="77777777" w:rsidR="00B55225" w:rsidRDefault="00B55225" w:rsidP="00B55225">
      <w:pPr>
        <w:spacing w:after="0"/>
        <w:rPr>
          <w:szCs w:val="24"/>
        </w:rPr>
      </w:pPr>
    </w:p>
    <w:p w14:paraId="0EE73FE4" w14:textId="77777777" w:rsidR="00B55225" w:rsidRDefault="00B55225" w:rsidP="00B55225">
      <w:pPr>
        <w:spacing w:after="0"/>
        <w:rPr>
          <w:szCs w:val="24"/>
        </w:rPr>
      </w:pPr>
      <w:r w:rsidRPr="006D5D3B">
        <w:rPr>
          <w:i/>
          <w:szCs w:val="24"/>
          <w:u w:val="single"/>
        </w:rPr>
        <w:t>MD 27</w:t>
      </w:r>
      <w:r w:rsidRPr="004F78EA">
        <w:rPr>
          <w:i/>
          <w:szCs w:val="24"/>
          <w:u w:val="single"/>
        </w:rPr>
        <w:t>:</w:t>
      </w:r>
      <w:r w:rsidRPr="004F78EA">
        <w:rPr>
          <w:szCs w:val="24"/>
        </w:rPr>
        <w:t xml:space="preserve">   The Town will continue to work with MD SHA to communicate any volume or signalization issues affecting rush hour traffic.</w:t>
      </w:r>
      <w:r w:rsidRPr="006D5D3B">
        <w:rPr>
          <w:szCs w:val="24"/>
        </w:rPr>
        <w:t xml:space="preserve"> </w:t>
      </w:r>
      <w:r w:rsidRPr="006243E7">
        <w:rPr>
          <w:szCs w:val="24"/>
        </w:rPr>
        <w:t xml:space="preserve">The traffic flows in this area of the Town are </w:t>
      </w:r>
      <w:r>
        <w:rPr>
          <w:szCs w:val="24"/>
        </w:rPr>
        <w:t xml:space="preserve">very </w:t>
      </w:r>
      <w:r w:rsidRPr="006243E7">
        <w:rPr>
          <w:szCs w:val="24"/>
        </w:rPr>
        <w:t>significant and should continue to be monitored.</w:t>
      </w:r>
      <w:r>
        <w:rPr>
          <w:szCs w:val="24"/>
        </w:rPr>
        <w:t xml:space="preserve"> In particular this will become necessary as full build-out conditions are reached along the MD 27 corridor.</w:t>
      </w:r>
    </w:p>
    <w:p w14:paraId="588AC580" w14:textId="77777777" w:rsidR="00B55225" w:rsidRDefault="00B55225" w:rsidP="00B55225">
      <w:pPr>
        <w:spacing w:after="0"/>
        <w:rPr>
          <w:szCs w:val="24"/>
        </w:rPr>
      </w:pPr>
    </w:p>
    <w:p w14:paraId="2BE37D7B" w14:textId="262CF295" w:rsidR="00B55225" w:rsidRDefault="00B55225" w:rsidP="00FF552E">
      <w:pPr>
        <w:spacing w:after="0"/>
        <w:rPr>
          <w:szCs w:val="24"/>
        </w:rPr>
      </w:pPr>
      <w:r>
        <w:rPr>
          <w:szCs w:val="24"/>
        </w:rPr>
        <w:t xml:space="preserve">In 2024, Carroll County submitted to the State a prioritized list of much-needed county road </w:t>
      </w:r>
      <w:r>
        <w:rPr>
          <w:szCs w:val="24"/>
        </w:rPr>
        <w:lastRenderedPageBreak/>
        <w:t xml:space="preserve">improvements.  Number 5 priority among the 5 roads on that submission is the widening of MD 27 </w:t>
      </w:r>
      <w:r w:rsidRPr="00E17AD3">
        <w:rPr>
          <w:szCs w:val="24"/>
        </w:rPr>
        <w:t>to a consistent four lanes</w:t>
      </w:r>
      <w:r>
        <w:rPr>
          <w:szCs w:val="24"/>
        </w:rPr>
        <w:t xml:space="preserve"> from the southern-most limit of the County to the intersection of Leishear Road.  If funded, this widening will provide some relief to the congestion along that corridor within the limits of the Town.  </w:t>
      </w:r>
      <w:r w:rsidRPr="00E17AD3">
        <w:rPr>
          <w:szCs w:val="24"/>
        </w:rPr>
        <w:t>Additional improvements are targeted, including</w:t>
      </w:r>
      <w:r w:rsidR="00FF552E">
        <w:rPr>
          <w:szCs w:val="24"/>
        </w:rPr>
        <w:t xml:space="preserve"> </w:t>
      </w:r>
      <w:r w:rsidRPr="00E17AD3">
        <w:rPr>
          <w:szCs w:val="24"/>
        </w:rPr>
        <w:t>dedicated turn lanes, signalized traffic control, boulevard separation of lanes, and controlled</w:t>
      </w:r>
      <w:r w:rsidR="00FF552E">
        <w:rPr>
          <w:szCs w:val="24"/>
        </w:rPr>
        <w:t xml:space="preserve"> </w:t>
      </w:r>
      <w:r w:rsidRPr="00E17AD3">
        <w:rPr>
          <w:szCs w:val="24"/>
        </w:rPr>
        <w:t>intersections to</w:t>
      </w:r>
      <w:r w:rsidR="00FF552E">
        <w:rPr>
          <w:szCs w:val="24"/>
        </w:rPr>
        <w:t xml:space="preserve"> </w:t>
      </w:r>
      <w:r w:rsidRPr="00E17AD3">
        <w:rPr>
          <w:szCs w:val="24"/>
        </w:rPr>
        <w:t>allow pedestrian crossings.</w:t>
      </w:r>
      <w:r>
        <w:rPr>
          <w:szCs w:val="24"/>
        </w:rPr>
        <w:t xml:space="preserve">  However, real relief will occur when MD 27 is widened all the way north to the intersection with MD 26.</w:t>
      </w:r>
    </w:p>
    <w:p w14:paraId="51519E0A" w14:textId="77777777" w:rsidR="00B55225" w:rsidRPr="006243E7" w:rsidRDefault="00B55225" w:rsidP="00B55225">
      <w:pPr>
        <w:spacing w:after="0"/>
        <w:rPr>
          <w:szCs w:val="24"/>
        </w:rPr>
      </w:pPr>
    </w:p>
    <w:p w14:paraId="4328D4FA" w14:textId="77777777" w:rsidR="00B55225" w:rsidRDefault="00B55225" w:rsidP="00B55225">
      <w:pPr>
        <w:spacing w:after="0"/>
        <w:rPr>
          <w:szCs w:val="24"/>
        </w:rPr>
      </w:pPr>
      <w:r w:rsidRPr="004F78EA">
        <w:rPr>
          <w:i/>
          <w:szCs w:val="24"/>
          <w:u w:val="single"/>
        </w:rPr>
        <w:t>Twin Arch Road</w:t>
      </w:r>
      <w:r w:rsidRPr="004F78EA">
        <w:rPr>
          <w:szCs w:val="24"/>
        </w:rPr>
        <w:t>:  As previously indicated, Twin Arch Road currently does not meet the Town design standards to accommodate the current volume of traffic</w:t>
      </w:r>
      <w:r>
        <w:rPr>
          <w:szCs w:val="24"/>
        </w:rPr>
        <w:t xml:space="preserve"> nor does this road provide safe pedestrian access</w:t>
      </w:r>
      <w:r w:rsidRPr="004F78EA">
        <w:rPr>
          <w:szCs w:val="24"/>
        </w:rPr>
        <w:t xml:space="preserve">.  </w:t>
      </w:r>
      <w:r>
        <w:rPr>
          <w:szCs w:val="24"/>
        </w:rPr>
        <w:t>On the east side of MD 27 and the south side of Twin Arch Rd. there’s an urgent need for:</w:t>
      </w:r>
    </w:p>
    <w:p w14:paraId="107F5184" w14:textId="77777777" w:rsidR="00B55225" w:rsidRDefault="00B55225">
      <w:pPr>
        <w:pStyle w:val="ListParagraph"/>
        <w:widowControl/>
        <w:numPr>
          <w:ilvl w:val="0"/>
          <w:numId w:val="2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58748E">
        <w:rPr>
          <w:szCs w:val="24"/>
        </w:rPr>
        <w:t xml:space="preserve">New sidewalks between </w:t>
      </w:r>
      <w:r>
        <w:rPr>
          <w:szCs w:val="24"/>
        </w:rPr>
        <w:t xml:space="preserve">the southeast corner of the </w:t>
      </w:r>
      <w:r w:rsidRPr="0058748E">
        <w:rPr>
          <w:szCs w:val="24"/>
        </w:rPr>
        <w:t>MD 27</w:t>
      </w:r>
      <w:r>
        <w:rPr>
          <w:szCs w:val="24"/>
        </w:rPr>
        <w:t>/Twin Arch Rd. intersection</w:t>
      </w:r>
      <w:r w:rsidRPr="0058748E">
        <w:rPr>
          <w:szCs w:val="24"/>
        </w:rPr>
        <w:t xml:space="preserve"> and the MAVFC Fairgrounds’ entrance, </w:t>
      </w:r>
    </w:p>
    <w:p w14:paraId="7F66EE7F" w14:textId="77777777" w:rsidR="00B55225" w:rsidRDefault="00B55225">
      <w:pPr>
        <w:pStyle w:val="ListParagraph"/>
        <w:widowControl/>
        <w:numPr>
          <w:ilvl w:val="0"/>
          <w:numId w:val="2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58748E">
        <w:rPr>
          <w:szCs w:val="24"/>
        </w:rPr>
        <w:t xml:space="preserve">a </w:t>
      </w:r>
      <w:r>
        <w:rPr>
          <w:szCs w:val="24"/>
        </w:rPr>
        <w:t xml:space="preserve">new, </w:t>
      </w:r>
      <w:r w:rsidRPr="0058748E">
        <w:rPr>
          <w:szCs w:val="24"/>
        </w:rPr>
        <w:t xml:space="preserve">safe pedestrian crossing between the </w:t>
      </w:r>
      <w:r>
        <w:rPr>
          <w:szCs w:val="24"/>
        </w:rPr>
        <w:t>northeast corner of the intersection and the southeast corner</w:t>
      </w:r>
      <w:r w:rsidRPr="0058748E">
        <w:rPr>
          <w:szCs w:val="24"/>
        </w:rPr>
        <w:t xml:space="preserve">, and </w:t>
      </w:r>
    </w:p>
    <w:p w14:paraId="2AD86B29" w14:textId="77777777" w:rsidR="00B55225" w:rsidRPr="0058748E" w:rsidRDefault="00B55225">
      <w:pPr>
        <w:pStyle w:val="ListParagraph"/>
        <w:widowControl/>
        <w:numPr>
          <w:ilvl w:val="0"/>
          <w:numId w:val="2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Pr>
          <w:szCs w:val="24"/>
        </w:rPr>
        <w:t>the widening of Twin Arch Rd.</w:t>
      </w:r>
      <w:r w:rsidRPr="0058748E">
        <w:rPr>
          <w:szCs w:val="24"/>
        </w:rPr>
        <w:t xml:space="preserve"> </w:t>
      </w:r>
      <w:r>
        <w:rPr>
          <w:szCs w:val="24"/>
        </w:rPr>
        <w:t xml:space="preserve">eastward </w:t>
      </w:r>
      <w:r w:rsidRPr="0058748E">
        <w:rPr>
          <w:szCs w:val="24"/>
        </w:rPr>
        <w:t>past the Twin Arch Industrial Park entrance</w:t>
      </w:r>
      <w:r>
        <w:rPr>
          <w:szCs w:val="24"/>
        </w:rPr>
        <w:t>.</w:t>
      </w:r>
    </w:p>
    <w:p w14:paraId="4B93C276" w14:textId="77777777" w:rsidR="00B55225" w:rsidRPr="004F78EA" w:rsidRDefault="00B55225" w:rsidP="00B55225">
      <w:pPr>
        <w:spacing w:after="0"/>
        <w:rPr>
          <w:szCs w:val="24"/>
        </w:rPr>
      </w:pPr>
    </w:p>
    <w:p w14:paraId="7E97F60A" w14:textId="77777777" w:rsidR="00B55225" w:rsidRPr="00C52991" w:rsidRDefault="00B55225" w:rsidP="00B55225">
      <w:pPr>
        <w:rPr>
          <w:szCs w:val="24"/>
        </w:rPr>
      </w:pPr>
      <w:r w:rsidRPr="00C52991">
        <w:rPr>
          <w:i/>
          <w:szCs w:val="24"/>
          <w:u w:val="single"/>
        </w:rPr>
        <w:t>Buffalo Road:</w:t>
      </w:r>
      <w:r w:rsidRPr="00C52991">
        <w:rPr>
          <w:szCs w:val="24"/>
        </w:rPr>
        <w:t xml:space="preserve">  Sectional improvements for widening and upgrading this road to in-town standards will occur along with the development for the proposed Full Property.  It is recommended the Town continue to work toward widening and upgrading this road as development continues within eastern Frederick County and within the current Town boundaries, and as annexations occur along this road.  </w:t>
      </w:r>
    </w:p>
    <w:p w14:paraId="26C6E149" w14:textId="77777777" w:rsidR="00B55225" w:rsidRDefault="00B55225" w:rsidP="00B55225">
      <w:pPr>
        <w:rPr>
          <w:szCs w:val="24"/>
        </w:rPr>
      </w:pPr>
      <w:r w:rsidRPr="00C52991">
        <w:rPr>
          <w:i/>
          <w:iCs/>
          <w:szCs w:val="24"/>
          <w:u w:val="single"/>
        </w:rPr>
        <w:t>South Main Street Traffic Circle:</w:t>
      </w:r>
      <w:r w:rsidRPr="00C52991">
        <w:rPr>
          <w:szCs w:val="24"/>
        </w:rPr>
        <w:t xml:space="preserve">  This project, scheduled to begin in 2024, aims to provide a new roundabout connecting S. Main St. and Rising Ridge Rd. in a manner that will allow faster and easier access to MD 27 and the I-70 interchange from the busy Ridgeside Drive and Ridgeside Court.</w:t>
      </w:r>
    </w:p>
    <w:p w14:paraId="1B139EBE" w14:textId="189D3A15" w:rsidR="00B55225" w:rsidRPr="00436386" w:rsidRDefault="004E6756" w:rsidP="00436386">
      <w:pPr>
        <w:pStyle w:val="Heading3"/>
        <w:jc w:val="left"/>
        <w:rPr>
          <w:rFonts w:ascii="Times New Roman" w:hAnsi="Times New Roman" w:cs="Times New Roman"/>
          <w:u w:val="single"/>
        </w:rPr>
      </w:pPr>
      <w:bookmarkStart w:id="157" w:name="_Toc189754508"/>
      <w:r w:rsidRPr="00436386">
        <w:rPr>
          <w:rFonts w:ascii="Times New Roman" w:hAnsi="Times New Roman" w:cs="Times New Roman"/>
          <w:color w:val="auto"/>
          <w:u w:val="single"/>
        </w:rPr>
        <w:t>IMPROVING CONNECTIVITY – PROPOSED FUTURE ROAD CONNECTIONS</w:t>
      </w:r>
      <w:bookmarkEnd w:id="157"/>
      <w:r w:rsidRPr="00436386">
        <w:rPr>
          <w:rFonts w:ascii="Times New Roman" w:hAnsi="Times New Roman" w:cs="Times New Roman"/>
          <w:color w:val="auto"/>
          <w:u w:val="single"/>
        </w:rPr>
        <w:t xml:space="preserve"> </w:t>
      </w:r>
    </w:p>
    <w:p w14:paraId="5ABD93FF" w14:textId="717D2FBC" w:rsidR="00B55225" w:rsidRPr="006243E7" w:rsidRDefault="00B55225" w:rsidP="00B55225">
      <w:pPr>
        <w:spacing w:after="0"/>
        <w:rPr>
          <w:szCs w:val="24"/>
        </w:rPr>
      </w:pPr>
      <w:r>
        <w:rPr>
          <w:szCs w:val="24"/>
        </w:rPr>
        <w:t xml:space="preserve">As growth continues within and beyond the Town limits, traffic conditions will warrant the </w:t>
      </w:r>
      <w:r w:rsidRPr="00C60DCF">
        <w:rPr>
          <w:szCs w:val="24"/>
        </w:rPr>
        <w:t xml:space="preserve">necessity of providing additional road connections.  </w:t>
      </w:r>
      <w:r w:rsidRPr="009601ED">
        <w:rPr>
          <w:szCs w:val="24"/>
        </w:rPr>
        <w:t>Future connections and the way they are executed should be evaluated for their positive and potentially negative impacts to existing primary and secondary road systems and overall quality of life.</w:t>
      </w:r>
      <w:r>
        <w:rPr>
          <w:szCs w:val="24"/>
        </w:rPr>
        <w:t xml:space="preserve"> </w:t>
      </w:r>
      <w:r w:rsidRPr="00C60DCF">
        <w:rPr>
          <w:szCs w:val="24"/>
        </w:rPr>
        <w:t xml:space="preserve">These connections will become essential to reducing the burden of increased traffic volume on the primary road systems. </w:t>
      </w:r>
      <w:r w:rsidRPr="00C60DCF">
        <w:rPr>
          <w:color w:val="242424"/>
          <w:szCs w:val="24"/>
          <w:shd w:val="clear" w:color="auto" w:fill="FFFFFF"/>
        </w:rPr>
        <w:t>Future connections and the way they are executed should be evaluated for their positive and potentially negative impacts to existing primary and secondary road systems</w:t>
      </w:r>
      <w:r>
        <w:rPr>
          <w:color w:val="242424"/>
          <w:szCs w:val="24"/>
          <w:shd w:val="clear" w:color="auto" w:fill="FFFFFF"/>
        </w:rPr>
        <w:t>,</w:t>
      </w:r>
      <w:r w:rsidRPr="00C60DCF">
        <w:rPr>
          <w:color w:val="242424"/>
          <w:szCs w:val="24"/>
          <w:shd w:val="clear" w:color="auto" w:fill="FFFFFF"/>
        </w:rPr>
        <w:t xml:space="preserve"> and overall quality of life for existing and new developments.</w:t>
      </w:r>
    </w:p>
    <w:p w14:paraId="35E38796" w14:textId="77777777" w:rsidR="00B55225" w:rsidRPr="006243E7" w:rsidRDefault="00B55225" w:rsidP="00B55225">
      <w:pPr>
        <w:spacing w:after="0"/>
        <w:rPr>
          <w:szCs w:val="24"/>
        </w:rPr>
      </w:pPr>
    </w:p>
    <w:p w14:paraId="74D5592F" w14:textId="77777777" w:rsidR="00B55225" w:rsidRPr="006243E7" w:rsidRDefault="00B55225" w:rsidP="00B55225">
      <w:pPr>
        <w:spacing w:after="0"/>
        <w:rPr>
          <w:szCs w:val="24"/>
        </w:rPr>
      </w:pPr>
      <w:r w:rsidRPr="006243E7">
        <w:rPr>
          <w:i/>
          <w:szCs w:val="24"/>
          <w:u w:val="single"/>
        </w:rPr>
        <w:t>Center Street Extended:</w:t>
      </w:r>
      <w:r w:rsidRPr="006243E7">
        <w:rPr>
          <w:szCs w:val="24"/>
        </w:rPr>
        <w:t xml:space="preserve"> The extension of Center Street from Main Street to MD 27 has been in the </w:t>
      </w:r>
      <w:r w:rsidRPr="006243E7">
        <w:rPr>
          <w:szCs w:val="24"/>
        </w:rPr>
        <w:lastRenderedPageBreak/>
        <w:t>Mount Airy Master Plan</w:t>
      </w:r>
      <w:r>
        <w:rPr>
          <w:szCs w:val="24"/>
        </w:rPr>
        <w:t xml:space="preserve">s </w:t>
      </w:r>
      <w:r w:rsidRPr="006243E7">
        <w:rPr>
          <w:szCs w:val="24"/>
        </w:rPr>
        <w:t>for many years</w:t>
      </w:r>
      <w:r>
        <w:rPr>
          <w:szCs w:val="24"/>
        </w:rPr>
        <w:t xml:space="preserve">.  </w:t>
      </w:r>
      <w:r w:rsidRPr="006243E7">
        <w:rPr>
          <w:szCs w:val="24"/>
        </w:rPr>
        <w:t>It is still considered to be a critical connection for the Town as it will serve as the last commercial corridor entering the downtown area</w:t>
      </w:r>
      <w:r>
        <w:rPr>
          <w:szCs w:val="24"/>
        </w:rPr>
        <w:t xml:space="preserve"> from MD 27</w:t>
      </w:r>
      <w:r w:rsidRPr="006243E7">
        <w:rPr>
          <w:szCs w:val="24"/>
        </w:rPr>
        <w:t xml:space="preserve">. </w:t>
      </w:r>
      <w:r>
        <w:rPr>
          <w:szCs w:val="24"/>
        </w:rPr>
        <w:t xml:space="preserve">This connection also affords downtown area residents a direct road to Watkins Park. </w:t>
      </w:r>
      <w:r w:rsidRPr="006243E7">
        <w:rPr>
          <w:szCs w:val="24"/>
        </w:rPr>
        <w:t>The road is envisioned as functioning as a boulevard type of entrance into Main Street</w:t>
      </w:r>
      <w:r>
        <w:rPr>
          <w:szCs w:val="24"/>
        </w:rPr>
        <w:t>.</w:t>
      </w:r>
      <w:r w:rsidRPr="006243E7">
        <w:rPr>
          <w:szCs w:val="24"/>
        </w:rPr>
        <w:t xml:space="preserve"> </w:t>
      </w:r>
    </w:p>
    <w:p w14:paraId="37CB5C28" w14:textId="77777777" w:rsidR="00B55225" w:rsidRPr="006243E7" w:rsidRDefault="00B55225" w:rsidP="00B55225">
      <w:pPr>
        <w:spacing w:after="0"/>
        <w:rPr>
          <w:szCs w:val="24"/>
        </w:rPr>
      </w:pPr>
    </w:p>
    <w:p w14:paraId="0F9B3C95" w14:textId="77777777" w:rsidR="00B55225" w:rsidRDefault="00B55225" w:rsidP="00B55225">
      <w:pPr>
        <w:spacing w:after="0"/>
        <w:rPr>
          <w:szCs w:val="24"/>
        </w:rPr>
      </w:pPr>
      <w:r w:rsidRPr="006243E7">
        <w:rPr>
          <w:i/>
          <w:szCs w:val="24"/>
          <w:u w:val="single"/>
        </w:rPr>
        <w:t>Rising Ridge Road extension northward to Buffalo Road:</w:t>
      </w:r>
      <w:r w:rsidRPr="006243E7">
        <w:rPr>
          <w:szCs w:val="24"/>
        </w:rPr>
        <w:t xml:space="preserve"> The northern extension of Rising Ridge Road is planned to be the last section of the “Western bypass” for Mount Airy.  This roadway needs to be carefully designed to deal with any environmental areas that may affect the road alignment or design.  The roadway connection is slated to traverse in a northern direction and connect with Buffalo Road</w:t>
      </w:r>
      <w:r>
        <w:rPr>
          <w:szCs w:val="24"/>
        </w:rPr>
        <w:t xml:space="preserve"> near Old Bohn Road.  </w:t>
      </w:r>
      <w:r w:rsidRPr="006243E7">
        <w:rPr>
          <w:szCs w:val="24"/>
        </w:rPr>
        <w:t xml:space="preserve"> </w:t>
      </w:r>
    </w:p>
    <w:p w14:paraId="516FCFA2" w14:textId="77777777" w:rsidR="00B55225" w:rsidRDefault="00B55225" w:rsidP="00B55225">
      <w:pPr>
        <w:spacing w:after="0"/>
        <w:rPr>
          <w:szCs w:val="24"/>
        </w:rPr>
      </w:pPr>
    </w:p>
    <w:p w14:paraId="497D59D6" w14:textId="77777777" w:rsidR="00B55225" w:rsidRPr="006243E7" w:rsidRDefault="00B55225" w:rsidP="00B55225">
      <w:pPr>
        <w:spacing w:after="0"/>
        <w:rPr>
          <w:szCs w:val="24"/>
        </w:rPr>
      </w:pPr>
      <w:r w:rsidRPr="00382112">
        <w:rPr>
          <w:i/>
          <w:szCs w:val="24"/>
          <w:u w:val="single"/>
        </w:rPr>
        <w:t xml:space="preserve">Rising Ridge Road </w:t>
      </w:r>
      <w:r>
        <w:rPr>
          <w:i/>
          <w:szCs w:val="24"/>
          <w:u w:val="single"/>
        </w:rPr>
        <w:t>e</w:t>
      </w:r>
      <w:r w:rsidRPr="00382112">
        <w:rPr>
          <w:i/>
          <w:szCs w:val="24"/>
          <w:u w:val="single"/>
        </w:rPr>
        <w:t>xtension south to Main Street:</w:t>
      </w:r>
      <w:r>
        <w:rPr>
          <w:szCs w:val="24"/>
        </w:rPr>
        <w:t xml:space="preserve">  </w:t>
      </w:r>
      <w:r w:rsidRPr="006243E7">
        <w:rPr>
          <w:szCs w:val="24"/>
        </w:rPr>
        <w:t xml:space="preserve">Consideration should be made to provide a south end connection to Main Street and MD 27. </w:t>
      </w:r>
      <w:r>
        <w:rPr>
          <w:szCs w:val="24"/>
        </w:rPr>
        <w:t xml:space="preserve">This connection would provide the first section of the “Western bypass”.  </w:t>
      </w:r>
    </w:p>
    <w:p w14:paraId="68EC345E" w14:textId="77777777" w:rsidR="00B55225" w:rsidRPr="002B7E23" w:rsidRDefault="00B55225" w:rsidP="00B55225">
      <w:pPr>
        <w:spacing w:after="0"/>
        <w:rPr>
          <w:szCs w:val="24"/>
        </w:rPr>
      </w:pPr>
    </w:p>
    <w:p w14:paraId="48A1DAE1" w14:textId="77777777" w:rsidR="00B55225" w:rsidRPr="006243E7" w:rsidRDefault="00B55225" w:rsidP="00B55225">
      <w:pPr>
        <w:spacing w:after="0"/>
        <w:rPr>
          <w:szCs w:val="24"/>
        </w:rPr>
      </w:pPr>
      <w:r w:rsidRPr="006243E7">
        <w:rPr>
          <w:i/>
          <w:szCs w:val="24"/>
          <w:u w:val="single"/>
        </w:rPr>
        <w:t>Century Drive Extended:</w:t>
      </w:r>
      <w:r w:rsidRPr="006243E7">
        <w:rPr>
          <w:szCs w:val="24"/>
        </w:rPr>
        <w:t xml:space="preserve"> This road is planned to extend through the remaining industrial park for the Twin Arch Industrial Park.  The road exists as a collector from Twin Arch Road, there is a leg of the road unconstructed that will connect to MD 27 on the eastern side of the Town. This last piece of roadway is considered a valuable connection to access two industrial parks and a major residential townhouse community. Design considerations should be considered for this road alignment to accommodate a future “Rails to Trails” pathway that would parallel the road for a short distance.</w:t>
      </w:r>
    </w:p>
    <w:p w14:paraId="0456D6B0" w14:textId="77777777" w:rsidR="00B55225" w:rsidRPr="006243E7" w:rsidRDefault="00B55225" w:rsidP="00B55225">
      <w:pPr>
        <w:spacing w:after="0"/>
        <w:rPr>
          <w:szCs w:val="24"/>
        </w:rPr>
      </w:pPr>
    </w:p>
    <w:p w14:paraId="1276D576" w14:textId="77777777" w:rsidR="00B55225" w:rsidRDefault="00B55225" w:rsidP="00B55225">
      <w:pPr>
        <w:spacing w:after="0"/>
        <w:rPr>
          <w:szCs w:val="24"/>
        </w:rPr>
      </w:pPr>
      <w:r w:rsidRPr="006243E7">
        <w:rPr>
          <w:i/>
          <w:szCs w:val="24"/>
          <w:u w:val="single"/>
        </w:rPr>
        <w:t>Beck Drive Extension into Center Street:</w:t>
      </w:r>
      <w:r w:rsidRPr="006243E7">
        <w:rPr>
          <w:szCs w:val="24"/>
        </w:rPr>
        <w:t xml:space="preserve"> This short road extensio</w:t>
      </w:r>
      <w:r>
        <w:rPr>
          <w:szCs w:val="24"/>
        </w:rPr>
        <w:t xml:space="preserve">n is expected to take place when the residentially zoned portion of the Beck Property to the west of MD 27 is developed.  </w:t>
      </w:r>
      <w:r w:rsidRPr="006243E7">
        <w:rPr>
          <w:szCs w:val="24"/>
        </w:rPr>
        <w:t xml:space="preserve">This road extension will provide </w:t>
      </w:r>
      <w:r>
        <w:rPr>
          <w:szCs w:val="24"/>
        </w:rPr>
        <w:t xml:space="preserve">an </w:t>
      </w:r>
      <w:r w:rsidRPr="006243E7">
        <w:rPr>
          <w:szCs w:val="24"/>
        </w:rPr>
        <w:t xml:space="preserve">access point </w:t>
      </w:r>
      <w:r>
        <w:rPr>
          <w:szCs w:val="24"/>
        </w:rPr>
        <w:t xml:space="preserve">from the new residential development </w:t>
      </w:r>
      <w:r w:rsidRPr="006243E7">
        <w:rPr>
          <w:szCs w:val="24"/>
        </w:rPr>
        <w:t xml:space="preserve">to the </w:t>
      </w:r>
      <w:r>
        <w:rPr>
          <w:szCs w:val="24"/>
        </w:rPr>
        <w:t xml:space="preserve">Center Street corridor. A pathway is recommended to allow pedestrian access from Park Avenue and Beck Drive to Center Street.   </w:t>
      </w:r>
    </w:p>
    <w:p w14:paraId="73E7DA31" w14:textId="77777777" w:rsidR="00B55225" w:rsidRPr="002B7E23" w:rsidRDefault="00B55225" w:rsidP="00B55225">
      <w:pPr>
        <w:spacing w:after="0"/>
        <w:rPr>
          <w:szCs w:val="24"/>
        </w:rPr>
      </w:pPr>
    </w:p>
    <w:p w14:paraId="20AA9133" w14:textId="77777777" w:rsidR="00B55225" w:rsidRDefault="00B55225" w:rsidP="00B55225">
      <w:pPr>
        <w:spacing w:after="0"/>
        <w:rPr>
          <w:szCs w:val="24"/>
        </w:rPr>
      </w:pPr>
      <w:r w:rsidRPr="00385896">
        <w:rPr>
          <w:i/>
          <w:szCs w:val="24"/>
          <w:u w:val="single"/>
        </w:rPr>
        <w:t>MD</w:t>
      </w:r>
      <w:r>
        <w:rPr>
          <w:i/>
          <w:szCs w:val="24"/>
          <w:u w:val="single"/>
        </w:rPr>
        <w:t xml:space="preserve"> </w:t>
      </w:r>
      <w:r w:rsidRPr="00385896">
        <w:rPr>
          <w:i/>
          <w:szCs w:val="24"/>
          <w:u w:val="single"/>
        </w:rPr>
        <w:t>27 Corridor Analysis:</w:t>
      </w:r>
      <w:r w:rsidRPr="001C1B8E">
        <w:rPr>
          <w:i/>
          <w:szCs w:val="24"/>
        </w:rPr>
        <w:t xml:space="preserve"> </w:t>
      </w:r>
      <w:r w:rsidRPr="00F2494F">
        <w:rPr>
          <w:iCs/>
          <w:szCs w:val="24"/>
        </w:rPr>
        <w:t xml:space="preserve"> The development</w:t>
      </w:r>
      <w:r>
        <w:rPr>
          <w:szCs w:val="24"/>
        </w:rPr>
        <w:t xml:space="preserve"> of the vacant land situated on the east side of Route 27 has the potential to create a substantial increase in traffic (and congestion) given the current limitations of the road infrastructure network in this area.   Again, as stated earlier, the April 2017 MD 27 Corridor Study</w:t>
      </w:r>
      <w:r>
        <w:rPr>
          <w:rStyle w:val="FootnoteReference"/>
          <w:szCs w:val="24"/>
        </w:rPr>
        <w:footnoteReference w:id="19"/>
      </w:r>
      <w:r>
        <w:rPr>
          <w:szCs w:val="24"/>
        </w:rPr>
        <w:t xml:space="preserve"> is outdated and any road system improvement plan will require a more contemporary corridor analysis.</w:t>
      </w:r>
    </w:p>
    <w:p w14:paraId="47E8396B" w14:textId="77777777" w:rsidR="009831CC" w:rsidRDefault="009831CC" w:rsidP="00B55225">
      <w:pPr>
        <w:spacing w:after="0"/>
        <w:rPr>
          <w:szCs w:val="24"/>
        </w:rPr>
      </w:pPr>
    </w:p>
    <w:p w14:paraId="33787C1F" w14:textId="77777777" w:rsidR="009831CC" w:rsidRDefault="009831CC" w:rsidP="00B55225">
      <w:pPr>
        <w:spacing w:after="0"/>
        <w:rPr>
          <w:szCs w:val="24"/>
        </w:rPr>
      </w:pPr>
    </w:p>
    <w:p w14:paraId="4A910DB2" w14:textId="2F183EA8" w:rsidR="00B55225" w:rsidRPr="004E6756" w:rsidRDefault="00436386" w:rsidP="004E6756">
      <w:pPr>
        <w:pStyle w:val="Heading2"/>
        <w:jc w:val="left"/>
        <w:rPr>
          <w:color w:val="auto"/>
        </w:rPr>
      </w:pPr>
      <w:bookmarkStart w:id="158" w:name="_Toc189754509"/>
      <w:r w:rsidRPr="004E6756">
        <w:rPr>
          <w:caps w:val="0"/>
          <w:color w:val="auto"/>
        </w:rPr>
        <w:lastRenderedPageBreak/>
        <w:t>IMPROVING ROAD SYSTEM DESIGN FOR SAFETY</w:t>
      </w:r>
      <w:bookmarkEnd w:id="158"/>
      <w:r w:rsidRPr="004E6756">
        <w:rPr>
          <w:caps w:val="0"/>
          <w:color w:val="auto"/>
        </w:rPr>
        <w:t xml:space="preserve"> </w:t>
      </w:r>
    </w:p>
    <w:p w14:paraId="39C73A09" w14:textId="3E7F66C5" w:rsidR="00B55225" w:rsidRPr="00883D87" w:rsidRDefault="007B5B56" w:rsidP="00883D87">
      <w:pPr>
        <w:pStyle w:val="Heading4"/>
        <w:jc w:val="left"/>
        <w:rPr>
          <w:color w:val="auto"/>
        </w:rPr>
      </w:pPr>
      <w:r w:rsidRPr="00883D87">
        <w:rPr>
          <w:color w:val="auto"/>
        </w:rPr>
        <w:t>“</w:t>
      </w:r>
      <w:r w:rsidR="004E6756" w:rsidRPr="00883D87">
        <w:rPr>
          <w:color w:val="auto"/>
        </w:rPr>
        <w:t>COMPLETE STREETS</w:t>
      </w:r>
      <w:r w:rsidRPr="00883D87">
        <w:rPr>
          <w:color w:val="auto"/>
        </w:rPr>
        <w:t>”</w:t>
      </w:r>
    </w:p>
    <w:p w14:paraId="340A22B3" w14:textId="4FBC55F1" w:rsidR="00033008" w:rsidRDefault="00E355D3" w:rsidP="009831CC">
      <w:pPr>
        <w:spacing w:after="0"/>
      </w:pPr>
      <w:r w:rsidRPr="00E355D3">
        <w:t>The Maryland Department of Transportation</w:t>
      </w:r>
      <w:r w:rsidR="00FC25AD">
        <w:t xml:space="preserve"> </w:t>
      </w:r>
      <w:r w:rsidRPr="00E355D3">
        <w:t>(MDOT) is implementing Complete Streets statewide. Complete streets ensure that a range of safe options for multimodal transportation, including active transportation, are prioritized throughout all phases of project development. Active transportation refers to human-powered means of travel like walking and bicycling, using mobility aids, and other human-scaled or low-powered micromobility, such as e-bikes and e-scooters. The Model Complete Streets Initiative is an opportunity to apply a multi-pronged approach to delivering safe and accessible travel options for every roadway user.</w:t>
      </w:r>
      <w:r>
        <w:t xml:space="preserve"> </w:t>
      </w:r>
      <w:r w:rsidRPr="00E355D3">
        <w:t>The Complete Streets methodology is a deliberate approach to planning, designing, and constructing streets to be as safe as possible for as many types of travelers as possible. It requires the development of an objective. That objective must include performance targets that indicate how well the project could serve and protect people walking, biking, rolling, or using low-powered mobility devices like e-scooters.</w:t>
      </w:r>
      <w:r w:rsidR="00AE1850">
        <w:t xml:space="preserve"> </w:t>
      </w:r>
      <w:r w:rsidR="0055166F">
        <w:t xml:space="preserve">All development plans, regardless of zoning district, must comply with this initiative. </w:t>
      </w:r>
      <w:r w:rsidR="00033008">
        <w:t>Maryland’s “Complete Streets” is focused on encouraging pedestrian and bicycle safety using designs which ensure improved safety for drivers, pedestrians, and bicycle users.  Complete Streets recognize that crossing the street, walking to shops, and cycling to work or for recreation are equally important to driving.</w:t>
      </w:r>
    </w:p>
    <w:p w14:paraId="0E74C61F" w14:textId="77777777" w:rsidR="009831CC" w:rsidRDefault="009831CC" w:rsidP="009831CC">
      <w:pPr>
        <w:spacing w:after="0"/>
      </w:pPr>
    </w:p>
    <w:p w14:paraId="7E789648" w14:textId="692D5E60" w:rsidR="00C854BC" w:rsidRPr="00883D87" w:rsidRDefault="00C854BC" w:rsidP="00883D87">
      <w:pPr>
        <w:pStyle w:val="Heading4"/>
        <w:jc w:val="left"/>
        <w:rPr>
          <w:color w:val="auto"/>
        </w:rPr>
      </w:pPr>
      <w:r w:rsidRPr="00883D87">
        <w:rPr>
          <w:color w:val="auto"/>
        </w:rPr>
        <w:t xml:space="preserve">“GREEN STREETS” </w:t>
      </w:r>
    </w:p>
    <w:p w14:paraId="2E6B05E4" w14:textId="5A45C4F3" w:rsidR="00C854BC" w:rsidRDefault="00C854BC" w:rsidP="009831CC">
      <w:pPr>
        <w:spacing w:after="0"/>
      </w:pPr>
      <w:r>
        <w:t>In our Town, as it is across almost all municipalities, a large percentage of land</w:t>
      </w:r>
      <w:r w:rsidRPr="00C854BC">
        <w:t xml:space="preserve"> is covered by impervious roadways, alleys, driveways, sidewalks and surface parking lots. Stormwater runoff from these areas can produce significant runoff volumes and carry pollutant loads that negatively impact the water quality of surface waterbodies and reduce groundwater recharge because of the loss of soil infiltrative capacity. Th</w:t>
      </w:r>
      <w:r>
        <w:t>e Environmental Protection Agency (EPA) provides a Green Streets Hand</w:t>
      </w:r>
      <w:r w:rsidRPr="00C854BC">
        <w:t xml:space="preserve">book </w:t>
      </w:r>
      <w:r>
        <w:t xml:space="preserve">which </w:t>
      </w:r>
      <w:r w:rsidRPr="00C854BC">
        <w:t>provide</w:t>
      </w:r>
      <w:r>
        <w:t>s</w:t>
      </w:r>
      <w:r w:rsidRPr="00C854BC">
        <w:t xml:space="preserve"> </w:t>
      </w:r>
      <w:r>
        <w:t>a</w:t>
      </w:r>
      <w:r w:rsidRPr="00C854BC">
        <w:t xml:space="preserve"> process to begin reducing the impervious surface footprint of the public right-of-ways and associated off-street surface parking areas. Green streets can provide many environmental, social and economic benefits. In addition to the stormwater runoff reduction and water quality improvement benefits, green streets can be designed to calm traffic, provide safer pedestrian and bicycle paths, mitigate urban heat island effects, improve community aesthetics, promote a sense of place and stimulate community investments. These enhancements can help to make a “green and complete street” that is safe and accessible for all users while also being friendlier to the environment and beneficial for the community at large. Th</w:t>
      </w:r>
      <w:r w:rsidR="008B5A34">
        <w:t>e Town should use this handbook</w:t>
      </w:r>
      <w:r w:rsidRPr="00C854BC">
        <w:t xml:space="preserve"> to select, design and implement site design strategies and green infrastructure practices for roads, alleys and parking lots. </w:t>
      </w:r>
    </w:p>
    <w:p w14:paraId="757E3968" w14:textId="77777777" w:rsidR="009831CC" w:rsidRDefault="009831CC" w:rsidP="009831CC">
      <w:pPr>
        <w:spacing w:after="0"/>
      </w:pPr>
    </w:p>
    <w:p w14:paraId="6F568A89" w14:textId="77777777" w:rsidR="009831CC" w:rsidRDefault="009831CC" w:rsidP="009831CC">
      <w:pPr>
        <w:spacing w:after="0"/>
      </w:pPr>
    </w:p>
    <w:p w14:paraId="7A343308" w14:textId="77777777" w:rsidR="009831CC" w:rsidRDefault="009831CC" w:rsidP="009831CC">
      <w:pPr>
        <w:spacing w:after="0"/>
      </w:pPr>
    </w:p>
    <w:p w14:paraId="41527424" w14:textId="394F7261" w:rsidR="00B55225" w:rsidRPr="009831CC" w:rsidRDefault="00436386" w:rsidP="009831CC">
      <w:pPr>
        <w:pStyle w:val="Heading2"/>
        <w:jc w:val="left"/>
        <w:rPr>
          <w:color w:val="auto"/>
        </w:rPr>
      </w:pPr>
      <w:bookmarkStart w:id="159" w:name="_Toc189754510"/>
      <w:r w:rsidRPr="009831CC">
        <w:rPr>
          <w:color w:val="auto"/>
        </w:rPr>
        <w:lastRenderedPageBreak/>
        <w:t>TRAFFIC CALMING AND ROAD MAINTENANCE</w:t>
      </w:r>
      <w:bookmarkEnd w:id="159"/>
      <w:r w:rsidRPr="009831CC">
        <w:rPr>
          <w:color w:val="auto"/>
        </w:rPr>
        <w:t xml:space="preserve"> </w:t>
      </w:r>
    </w:p>
    <w:p w14:paraId="133E6252" w14:textId="77777777" w:rsidR="00B55225" w:rsidRDefault="00B55225" w:rsidP="00B55225">
      <w:pPr>
        <w:spacing w:after="0"/>
        <w:rPr>
          <w:szCs w:val="24"/>
        </w:rPr>
      </w:pPr>
      <w:r w:rsidRPr="004F78EA">
        <w:rPr>
          <w:szCs w:val="24"/>
        </w:rPr>
        <w:t xml:space="preserve">The primary purpose in the design of a road is to ensure </w:t>
      </w:r>
      <w:r>
        <w:rPr>
          <w:szCs w:val="24"/>
        </w:rPr>
        <w:t>safe transit.</w:t>
      </w:r>
      <w:r w:rsidRPr="004F78EA">
        <w:rPr>
          <w:szCs w:val="24"/>
        </w:rPr>
        <w:t xml:space="preserve">  Design standards are in place to ensure adequate roadway width, curvature, and sight distance exist and to provide safe </w:t>
      </w:r>
      <w:r>
        <w:rPr>
          <w:szCs w:val="24"/>
        </w:rPr>
        <w:t xml:space="preserve">for </w:t>
      </w:r>
      <w:r w:rsidRPr="004F78EA">
        <w:rPr>
          <w:szCs w:val="24"/>
        </w:rPr>
        <w:t xml:space="preserve">pedestrians crossing and traveling along the road.  The Town </w:t>
      </w:r>
      <w:r>
        <w:rPr>
          <w:szCs w:val="24"/>
        </w:rPr>
        <w:t xml:space="preserve">utilizes the design standards of </w:t>
      </w:r>
      <w:r w:rsidRPr="006243E7">
        <w:rPr>
          <w:szCs w:val="24"/>
        </w:rPr>
        <w:t>Carroll County</w:t>
      </w:r>
      <w:r>
        <w:rPr>
          <w:szCs w:val="24"/>
        </w:rPr>
        <w:t xml:space="preserve"> for all new roads constructed within the Town boundaries.  State-owned and maintained roads are designed with Maryland State Highway Administration (MSHA) standards.  The Town ensures all road design standards are met in the land development approval process.  </w:t>
      </w:r>
    </w:p>
    <w:p w14:paraId="5B4EA414" w14:textId="77777777" w:rsidR="00B55225" w:rsidRPr="00883D87" w:rsidRDefault="00B55225" w:rsidP="00883D87">
      <w:pPr>
        <w:pStyle w:val="Heading4"/>
        <w:jc w:val="left"/>
        <w:rPr>
          <w:color w:val="auto"/>
        </w:rPr>
      </w:pPr>
    </w:p>
    <w:p w14:paraId="72F96742" w14:textId="32CBCA0F" w:rsidR="00B55225" w:rsidRPr="00883D87" w:rsidRDefault="004E6756" w:rsidP="00883D87">
      <w:pPr>
        <w:pStyle w:val="Heading4"/>
        <w:jc w:val="left"/>
        <w:rPr>
          <w:color w:val="auto"/>
        </w:rPr>
      </w:pPr>
      <w:r w:rsidRPr="00883D87">
        <w:rPr>
          <w:color w:val="auto"/>
        </w:rPr>
        <w:t>TRAFFIC CALMING</w:t>
      </w:r>
    </w:p>
    <w:p w14:paraId="64FB4091" w14:textId="5D3C1412" w:rsidR="00B55225" w:rsidRDefault="00B55225" w:rsidP="00B55225">
      <w:pPr>
        <w:spacing w:after="0"/>
        <w:rPr>
          <w:szCs w:val="24"/>
        </w:rPr>
      </w:pPr>
      <w:r w:rsidRPr="002B7E23">
        <w:rPr>
          <w:szCs w:val="24"/>
        </w:rPr>
        <w:t xml:space="preserve">The Town of Mount Airy should consider </w:t>
      </w:r>
      <w:r>
        <w:rPr>
          <w:szCs w:val="24"/>
        </w:rPr>
        <w:t>incorporating</w:t>
      </w:r>
      <w:r w:rsidRPr="002B7E23">
        <w:rPr>
          <w:szCs w:val="24"/>
        </w:rPr>
        <w:t xml:space="preserve"> traffic calming </w:t>
      </w:r>
      <w:r>
        <w:rPr>
          <w:szCs w:val="24"/>
        </w:rPr>
        <w:t>into its road design standards</w:t>
      </w:r>
      <w:r w:rsidR="00E0748E">
        <w:rPr>
          <w:szCs w:val="24"/>
        </w:rPr>
        <w:t xml:space="preserve"> for Minor Collector streets and </w:t>
      </w:r>
      <w:r w:rsidR="00F16A6A">
        <w:rPr>
          <w:szCs w:val="24"/>
        </w:rPr>
        <w:t>Local Roadways</w:t>
      </w:r>
      <w:r>
        <w:rPr>
          <w:szCs w:val="24"/>
        </w:rPr>
        <w:t xml:space="preserve">.  Traffic calming </w:t>
      </w:r>
      <w:r w:rsidRPr="002B7E23">
        <w:rPr>
          <w:szCs w:val="24"/>
        </w:rPr>
        <w:t xml:space="preserve">designs </w:t>
      </w:r>
      <w:r>
        <w:rPr>
          <w:szCs w:val="24"/>
        </w:rPr>
        <w:t xml:space="preserve">are recommended to reduce speeds at intersections or along roadways. The </w:t>
      </w:r>
      <w:r w:rsidRPr="002B7E23">
        <w:rPr>
          <w:szCs w:val="24"/>
        </w:rPr>
        <w:t>Institute of Transportation Engineers (ITE) and the Federa</w:t>
      </w:r>
      <w:r>
        <w:rPr>
          <w:szCs w:val="24"/>
        </w:rPr>
        <w:t>l Highway Administration (FHWA)</w:t>
      </w:r>
      <w:r w:rsidRPr="002B7E23">
        <w:rPr>
          <w:szCs w:val="24"/>
        </w:rPr>
        <w:t xml:space="preserve"> </w:t>
      </w:r>
      <w:r>
        <w:rPr>
          <w:szCs w:val="24"/>
        </w:rPr>
        <w:t>provide insights as to how to properly implement traffic calming tactics.</w:t>
      </w:r>
    </w:p>
    <w:p w14:paraId="15E8E29B" w14:textId="77777777" w:rsidR="00B55225" w:rsidRPr="002B7E23" w:rsidRDefault="00B55225" w:rsidP="00B55225">
      <w:pPr>
        <w:spacing w:after="0"/>
        <w:rPr>
          <w:szCs w:val="24"/>
        </w:rPr>
      </w:pPr>
    </w:p>
    <w:p w14:paraId="224A0550" w14:textId="3EC8AEE3" w:rsidR="00B55225" w:rsidRPr="00436386" w:rsidRDefault="00436386" w:rsidP="00436386">
      <w:pPr>
        <w:pStyle w:val="Heading4"/>
        <w:jc w:val="left"/>
        <w:rPr>
          <w:color w:val="auto"/>
        </w:rPr>
      </w:pPr>
      <w:r w:rsidRPr="00436386">
        <w:rPr>
          <w:color w:val="auto"/>
        </w:rPr>
        <w:t>ROAD MAINTENANCE</w:t>
      </w:r>
    </w:p>
    <w:p w14:paraId="1CCDDBCA" w14:textId="04244F99" w:rsidR="008D1A0C" w:rsidRDefault="00B55225" w:rsidP="00B55225">
      <w:pPr>
        <w:spacing w:after="0"/>
        <w:rPr>
          <w:szCs w:val="24"/>
        </w:rPr>
      </w:pPr>
      <w:r w:rsidRPr="006243E7">
        <w:rPr>
          <w:szCs w:val="24"/>
        </w:rPr>
        <w:t xml:space="preserve">An inventory of existing physical conditions of the primary in-town roads is kept by the Town of Mount Airy and updated </w:t>
      </w:r>
      <w:r>
        <w:rPr>
          <w:szCs w:val="24"/>
        </w:rPr>
        <w:t>regularly.</w:t>
      </w:r>
      <w:r w:rsidRPr="006243E7">
        <w:rPr>
          <w:szCs w:val="24"/>
        </w:rPr>
        <w:t xml:space="preserve"> </w:t>
      </w:r>
      <w:r w:rsidRPr="002B7E23">
        <w:rPr>
          <w:szCs w:val="24"/>
        </w:rPr>
        <w:t xml:space="preserve">The Town of Mount Airy </w:t>
      </w:r>
      <w:r w:rsidRPr="006243E7">
        <w:rPr>
          <w:szCs w:val="24"/>
        </w:rPr>
        <w:t>performs capital improvements</w:t>
      </w:r>
      <w:r w:rsidRPr="002B7E23">
        <w:rPr>
          <w:szCs w:val="24"/>
        </w:rPr>
        <w:t xml:space="preserve"> yearly to keep the Town</w:t>
      </w:r>
      <w:r>
        <w:rPr>
          <w:szCs w:val="24"/>
        </w:rPr>
        <w:t>’s roads</w:t>
      </w:r>
      <w:r w:rsidRPr="002B7E23">
        <w:rPr>
          <w:szCs w:val="24"/>
        </w:rPr>
        <w:t xml:space="preserve"> in good condition. </w:t>
      </w:r>
      <w:r w:rsidRPr="006243E7">
        <w:rPr>
          <w:szCs w:val="24"/>
        </w:rPr>
        <w:t>An a</w:t>
      </w:r>
      <w:r w:rsidRPr="002B7E23">
        <w:rPr>
          <w:szCs w:val="24"/>
        </w:rPr>
        <w:t>nnual paving</w:t>
      </w:r>
      <w:r w:rsidRPr="006243E7">
        <w:rPr>
          <w:szCs w:val="24"/>
        </w:rPr>
        <w:t xml:space="preserve"> contract involves</w:t>
      </w:r>
      <w:r w:rsidRPr="002B7E23">
        <w:rPr>
          <w:szCs w:val="24"/>
        </w:rPr>
        <w:t xml:space="preserve"> </w:t>
      </w:r>
      <w:r w:rsidRPr="006243E7">
        <w:rPr>
          <w:szCs w:val="24"/>
        </w:rPr>
        <w:t xml:space="preserve">different </w:t>
      </w:r>
      <w:r w:rsidRPr="002B7E23">
        <w:rPr>
          <w:szCs w:val="24"/>
        </w:rPr>
        <w:t>stretches of roads</w:t>
      </w:r>
      <w:r w:rsidRPr="006243E7">
        <w:rPr>
          <w:szCs w:val="24"/>
        </w:rPr>
        <w:t xml:space="preserve"> each year</w:t>
      </w:r>
      <w:r>
        <w:rPr>
          <w:szCs w:val="24"/>
        </w:rPr>
        <w:t xml:space="preserve">. It </w:t>
      </w:r>
      <w:r w:rsidRPr="006243E7">
        <w:rPr>
          <w:szCs w:val="24"/>
        </w:rPr>
        <w:t>includes</w:t>
      </w:r>
      <w:r w:rsidRPr="002B7E23">
        <w:rPr>
          <w:szCs w:val="24"/>
        </w:rPr>
        <w:t xml:space="preserve"> patching the road where there may be cracks or shifting of asphalt </w:t>
      </w:r>
      <w:r>
        <w:rPr>
          <w:szCs w:val="24"/>
        </w:rPr>
        <w:t xml:space="preserve">and </w:t>
      </w:r>
      <w:r w:rsidRPr="002B7E23">
        <w:rPr>
          <w:szCs w:val="24"/>
        </w:rPr>
        <w:t xml:space="preserve">resurfacing the section of road that </w:t>
      </w:r>
      <w:r>
        <w:rPr>
          <w:szCs w:val="24"/>
        </w:rPr>
        <w:t>is</w:t>
      </w:r>
      <w:r w:rsidRPr="002B7E23">
        <w:rPr>
          <w:szCs w:val="24"/>
        </w:rPr>
        <w:t xml:space="preserve"> patch</w:t>
      </w:r>
      <w:r>
        <w:rPr>
          <w:szCs w:val="24"/>
        </w:rPr>
        <w:t>ed</w:t>
      </w:r>
      <w:r w:rsidRPr="002B7E23">
        <w:rPr>
          <w:szCs w:val="24"/>
        </w:rPr>
        <w:t xml:space="preserve">. This </w:t>
      </w:r>
      <w:r>
        <w:rPr>
          <w:szCs w:val="24"/>
        </w:rPr>
        <w:t xml:space="preserve">annual </w:t>
      </w:r>
      <w:r w:rsidRPr="002B7E23">
        <w:rPr>
          <w:szCs w:val="24"/>
        </w:rPr>
        <w:t>task allows the roads to be repaired properly</w:t>
      </w:r>
      <w:r w:rsidRPr="006243E7">
        <w:rPr>
          <w:szCs w:val="24"/>
        </w:rPr>
        <w:t xml:space="preserve"> and </w:t>
      </w:r>
      <w:r>
        <w:rPr>
          <w:szCs w:val="24"/>
        </w:rPr>
        <w:t xml:space="preserve">typically </w:t>
      </w:r>
      <w:r w:rsidRPr="006243E7">
        <w:rPr>
          <w:szCs w:val="24"/>
        </w:rPr>
        <w:t xml:space="preserve">includes </w:t>
      </w:r>
      <w:r>
        <w:rPr>
          <w:szCs w:val="24"/>
        </w:rPr>
        <w:t xml:space="preserve">approximately </w:t>
      </w:r>
      <w:r w:rsidRPr="006243E7">
        <w:rPr>
          <w:szCs w:val="24"/>
        </w:rPr>
        <w:t xml:space="preserve">two of the </w:t>
      </w:r>
      <w:r>
        <w:rPr>
          <w:szCs w:val="24"/>
        </w:rPr>
        <w:t>roughly fifty</w:t>
      </w:r>
      <w:r w:rsidRPr="006243E7">
        <w:rPr>
          <w:szCs w:val="24"/>
        </w:rPr>
        <w:t xml:space="preserve"> miles </w:t>
      </w:r>
      <w:r>
        <w:rPr>
          <w:szCs w:val="24"/>
        </w:rPr>
        <w:t>of</w:t>
      </w:r>
      <w:r w:rsidRPr="006243E7">
        <w:rPr>
          <w:szCs w:val="24"/>
        </w:rPr>
        <w:t xml:space="preserve"> the Town’s roadway network to be upgraded annually. Transportation </w:t>
      </w:r>
      <w:r>
        <w:rPr>
          <w:szCs w:val="24"/>
        </w:rPr>
        <w:t xml:space="preserve">maintenance </w:t>
      </w:r>
      <w:r w:rsidRPr="006243E7">
        <w:rPr>
          <w:szCs w:val="24"/>
        </w:rPr>
        <w:t>also requires continued maintenance and improvement of the storm drainage systems to remove runoff water and to prevent flooding of the Town streets.</w:t>
      </w:r>
      <w:r>
        <w:rPr>
          <w:szCs w:val="24"/>
        </w:rPr>
        <w:t xml:space="preserve"> Lastly, road surface </w:t>
      </w:r>
      <w:r w:rsidRPr="006243E7">
        <w:rPr>
          <w:szCs w:val="24"/>
        </w:rPr>
        <w:t>maintenance</w:t>
      </w:r>
      <w:r>
        <w:rPr>
          <w:szCs w:val="24"/>
        </w:rPr>
        <w:t xml:space="preserve"> </w:t>
      </w:r>
      <w:r w:rsidRPr="006243E7">
        <w:rPr>
          <w:szCs w:val="24"/>
        </w:rPr>
        <w:t xml:space="preserve">also </w:t>
      </w:r>
      <w:r>
        <w:rPr>
          <w:szCs w:val="24"/>
        </w:rPr>
        <w:t xml:space="preserve">should be coordinated with other projects such as pipeline repairs or installations, </w:t>
      </w:r>
      <w:r w:rsidRPr="006243E7">
        <w:rPr>
          <w:szCs w:val="24"/>
        </w:rPr>
        <w:t>upgrad</w:t>
      </w:r>
      <w:r>
        <w:rPr>
          <w:szCs w:val="24"/>
        </w:rPr>
        <w:t>ing</w:t>
      </w:r>
      <w:r w:rsidRPr="002B7E23">
        <w:rPr>
          <w:szCs w:val="24"/>
        </w:rPr>
        <w:t xml:space="preserve"> </w:t>
      </w:r>
      <w:r>
        <w:rPr>
          <w:szCs w:val="24"/>
        </w:rPr>
        <w:t xml:space="preserve">or installing </w:t>
      </w:r>
      <w:r w:rsidRPr="002B7E23">
        <w:rPr>
          <w:szCs w:val="24"/>
        </w:rPr>
        <w:t xml:space="preserve">sidewalks, </w:t>
      </w:r>
      <w:r>
        <w:rPr>
          <w:szCs w:val="24"/>
        </w:rPr>
        <w:t xml:space="preserve">repairing or adding </w:t>
      </w:r>
      <w:r w:rsidRPr="002B7E23">
        <w:rPr>
          <w:szCs w:val="24"/>
        </w:rPr>
        <w:t xml:space="preserve">curbs, and </w:t>
      </w:r>
      <w:r>
        <w:rPr>
          <w:szCs w:val="24"/>
        </w:rPr>
        <w:t xml:space="preserve">storm drain </w:t>
      </w:r>
      <w:r w:rsidRPr="002B7E23">
        <w:rPr>
          <w:szCs w:val="24"/>
        </w:rPr>
        <w:t>gutter replacement for every stretch of road that goes through its annual paving. This help</w:t>
      </w:r>
      <w:r>
        <w:rPr>
          <w:szCs w:val="24"/>
        </w:rPr>
        <w:t>s</w:t>
      </w:r>
      <w:r w:rsidRPr="002B7E23">
        <w:rPr>
          <w:szCs w:val="24"/>
        </w:rPr>
        <w:t xml:space="preserve"> the Town keep </w:t>
      </w:r>
      <w:r>
        <w:rPr>
          <w:szCs w:val="24"/>
        </w:rPr>
        <w:t>the</w:t>
      </w:r>
      <w:r w:rsidRPr="002B7E23">
        <w:rPr>
          <w:szCs w:val="24"/>
        </w:rPr>
        <w:t xml:space="preserve"> road</w:t>
      </w:r>
      <w:r w:rsidRPr="006243E7">
        <w:rPr>
          <w:szCs w:val="24"/>
        </w:rPr>
        <w:t xml:space="preserve">way network maintained </w:t>
      </w:r>
      <w:r w:rsidRPr="002B7E23">
        <w:rPr>
          <w:szCs w:val="24"/>
        </w:rPr>
        <w:t xml:space="preserve">as well as </w:t>
      </w:r>
      <w:r w:rsidRPr="006243E7">
        <w:rPr>
          <w:szCs w:val="24"/>
        </w:rPr>
        <w:t>enhanc</w:t>
      </w:r>
      <w:r>
        <w:rPr>
          <w:szCs w:val="24"/>
        </w:rPr>
        <w:t>e</w:t>
      </w:r>
      <w:r w:rsidRPr="006243E7">
        <w:rPr>
          <w:szCs w:val="24"/>
        </w:rPr>
        <w:t xml:space="preserve"> the safety of </w:t>
      </w:r>
      <w:r>
        <w:rPr>
          <w:szCs w:val="24"/>
        </w:rPr>
        <w:t>cyclists and pedestrians</w:t>
      </w:r>
      <w:r w:rsidRPr="002B7E23">
        <w:rPr>
          <w:szCs w:val="24"/>
        </w:rPr>
        <w:t>.</w:t>
      </w:r>
    </w:p>
    <w:p w14:paraId="6E97684C" w14:textId="7B6BE9F9" w:rsidR="00B55225" w:rsidRDefault="00B86705" w:rsidP="008D1A0C">
      <w:pPr>
        <w:pStyle w:val="Heading2"/>
        <w:pBdr>
          <w:bottom w:val="single" w:sz="4" w:space="0" w:color="823B0B" w:themeColor="accent2" w:themeShade="7F"/>
        </w:pBdr>
        <w:spacing w:after="0"/>
        <w:jc w:val="left"/>
        <w:rPr>
          <w:caps w:val="0"/>
          <w:color w:val="auto"/>
        </w:rPr>
      </w:pPr>
      <w:bookmarkStart w:id="160" w:name="_Toc189754511"/>
      <w:r w:rsidRPr="00B86705">
        <w:rPr>
          <w:caps w:val="0"/>
          <w:color w:val="auto"/>
        </w:rPr>
        <w:t>IMPROVING MULTI-MODAL TRANSPORTATION OPPORTUNITIES</w:t>
      </w:r>
      <w:bookmarkEnd w:id="160"/>
      <w:r w:rsidRPr="00B86705">
        <w:rPr>
          <w:caps w:val="0"/>
          <w:color w:val="auto"/>
        </w:rPr>
        <w:t xml:space="preserve"> </w:t>
      </w:r>
    </w:p>
    <w:p w14:paraId="42CAC5B2" w14:textId="21FFCE19" w:rsidR="00B55225" w:rsidRDefault="00B55225" w:rsidP="00B55225">
      <w:pPr>
        <w:spacing w:after="0"/>
        <w:rPr>
          <w:szCs w:val="24"/>
        </w:rPr>
      </w:pPr>
      <w:r>
        <w:rPr>
          <w:szCs w:val="24"/>
        </w:rPr>
        <w:t xml:space="preserve">To implement the Town’s goal of a more walkable community, it is important to incorporate other modes of transportation </w:t>
      </w:r>
      <w:r w:rsidRPr="000177EC">
        <w:rPr>
          <w:szCs w:val="24"/>
        </w:rPr>
        <w:t xml:space="preserve">into the Town’s overall transportation network planning in order to have a diverse and balanced system.  In addition to the road system, the Town must plan </w:t>
      </w:r>
      <w:r>
        <w:rPr>
          <w:szCs w:val="24"/>
        </w:rPr>
        <w:t xml:space="preserve">to integrate for </w:t>
      </w:r>
      <w:r w:rsidRPr="000177EC">
        <w:rPr>
          <w:szCs w:val="24"/>
        </w:rPr>
        <w:t>other bicycle and pedestrian access.</w:t>
      </w:r>
      <w:r>
        <w:rPr>
          <w:szCs w:val="24"/>
        </w:rPr>
        <w:t xml:space="preserve">  </w:t>
      </w:r>
      <w:r w:rsidRPr="006243E7">
        <w:rPr>
          <w:szCs w:val="24"/>
        </w:rPr>
        <w:t xml:space="preserve">Improvements should be made to help increase pedestrian and bicycle safety throughout the town. </w:t>
      </w:r>
    </w:p>
    <w:p w14:paraId="780F060B" w14:textId="77777777" w:rsidR="00B55225" w:rsidRDefault="00B55225" w:rsidP="00B55225">
      <w:pPr>
        <w:spacing w:after="0"/>
        <w:rPr>
          <w:szCs w:val="24"/>
        </w:rPr>
      </w:pPr>
    </w:p>
    <w:p w14:paraId="7367BFAA" w14:textId="77777777" w:rsidR="00B55225" w:rsidRDefault="00B55225" w:rsidP="00B55225">
      <w:pPr>
        <w:spacing w:after="0"/>
        <w:rPr>
          <w:szCs w:val="24"/>
        </w:rPr>
      </w:pPr>
      <w:r w:rsidRPr="006243E7">
        <w:rPr>
          <w:szCs w:val="24"/>
        </w:rPr>
        <w:lastRenderedPageBreak/>
        <w:t>The Town has concentrated on increasing the opportunities for pedestrian and bicycle pa</w:t>
      </w:r>
      <w:r>
        <w:rPr>
          <w:szCs w:val="24"/>
        </w:rPr>
        <w:t xml:space="preserve">ths </w:t>
      </w:r>
      <w:r w:rsidRPr="006243E7">
        <w:rPr>
          <w:szCs w:val="24"/>
        </w:rPr>
        <w:t>through the design of good subdivision layouts that provide for pedestrian and bicycle</w:t>
      </w:r>
      <w:r>
        <w:rPr>
          <w:szCs w:val="24"/>
        </w:rPr>
        <w:t xml:space="preserve"> non-motorized</w:t>
      </w:r>
      <w:r w:rsidRPr="006243E7">
        <w:rPr>
          <w:szCs w:val="24"/>
        </w:rPr>
        <w:t xml:space="preserve"> interconnections between neighborhoods. It is equally important in the development of the Town</w:t>
      </w:r>
      <w:r>
        <w:rPr>
          <w:szCs w:val="24"/>
        </w:rPr>
        <w:t>’s</w:t>
      </w:r>
      <w:r w:rsidRPr="006243E7">
        <w:rPr>
          <w:szCs w:val="24"/>
        </w:rPr>
        <w:t xml:space="preserve"> </w:t>
      </w:r>
      <w:r>
        <w:rPr>
          <w:szCs w:val="24"/>
        </w:rPr>
        <w:t>p</w:t>
      </w:r>
      <w:r w:rsidRPr="006243E7">
        <w:rPr>
          <w:szCs w:val="24"/>
        </w:rPr>
        <w:t xml:space="preserve">ark system, </w:t>
      </w:r>
      <w:r>
        <w:rPr>
          <w:szCs w:val="24"/>
        </w:rPr>
        <w:t xml:space="preserve">the </w:t>
      </w:r>
      <w:r w:rsidRPr="006243E7">
        <w:rPr>
          <w:szCs w:val="24"/>
        </w:rPr>
        <w:t>downtown area</w:t>
      </w:r>
      <w:r>
        <w:rPr>
          <w:szCs w:val="24"/>
        </w:rPr>
        <w:t>,</w:t>
      </w:r>
      <w:r w:rsidRPr="006243E7">
        <w:rPr>
          <w:szCs w:val="24"/>
        </w:rPr>
        <w:t xml:space="preserve"> and </w:t>
      </w:r>
      <w:r>
        <w:rPr>
          <w:szCs w:val="24"/>
        </w:rPr>
        <w:t>any</w:t>
      </w:r>
      <w:r w:rsidRPr="006243E7">
        <w:rPr>
          <w:szCs w:val="24"/>
        </w:rPr>
        <w:t xml:space="preserve"> commercial development that alternative</w:t>
      </w:r>
      <w:r>
        <w:rPr>
          <w:szCs w:val="24"/>
        </w:rPr>
        <w:t>s for pedestrian and non-vehicle</w:t>
      </w:r>
      <w:r w:rsidRPr="006243E7">
        <w:rPr>
          <w:szCs w:val="24"/>
        </w:rPr>
        <w:t xml:space="preserve"> access </w:t>
      </w:r>
      <w:r>
        <w:rPr>
          <w:szCs w:val="24"/>
        </w:rPr>
        <w:t>are</w:t>
      </w:r>
      <w:r w:rsidRPr="006243E7">
        <w:rPr>
          <w:szCs w:val="24"/>
        </w:rPr>
        <w:t xml:space="preserve"> seriously considered in the site design process. This also is a vital component in promoting interconnectivity for newly revitalized areas and redevelopment corridors.</w:t>
      </w:r>
    </w:p>
    <w:p w14:paraId="6E30DDB5" w14:textId="77777777" w:rsidR="00B55225" w:rsidRDefault="00B55225" w:rsidP="00B55225">
      <w:pPr>
        <w:spacing w:after="0"/>
        <w:rPr>
          <w:szCs w:val="24"/>
        </w:rPr>
      </w:pPr>
    </w:p>
    <w:p w14:paraId="63B659D2" w14:textId="77777777" w:rsidR="00B55225" w:rsidRDefault="00B55225" w:rsidP="00B55225">
      <w:pPr>
        <w:spacing w:after="0"/>
        <w:rPr>
          <w:szCs w:val="24"/>
        </w:rPr>
      </w:pPr>
      <w:r w:rsidRPr="00E10B06">
        <w:rPr>
          <w:szCs w:val="24"/>
          <w:u w:val="single"/>
        </w:rPr>
        <w:t>Town</w:t>
      </w:r>
      <w:r>
        <w:rPr>
          <w:szCs w:val="24"/>
          <w:u w:val="single"/>
        </w:rPr>
        <w:t>-</w:t>
      </w:r>
      <w:r w:rsidRPr="00E10B06">
        <w:rPr>
          <w:szCs w:val="24"/>
          <w:u w:val="single"/>
        </w:rPr>
        <w:t>wide Pedestrian Pathways</w:t>
      </w:r>
      <w:r>
        <w:rPr>
          <w:szCs w:val="24"/>
          <w:u w:val="single"/>
        </w:rPr>
        <w:t xml:space="preserve"> </w:t>
      </w:r>
      <w:r w:rsidRPr="00C33A88">
        <w:rPr>
          <w:szCs w:val="24"/>
          <w:u w:val="single"/>
        </w:rPr>
        <w:t>(</w:t>
      </w:r>
      <w:r w:rsidRPr="00C33A88">
        <w:rPr>
          <w:i/>
          <w:iCs/>
          <w:szCs w:val="24"/>
          <w:u w:val="single"/>
        </w:rPr>
        <w:t xml:space="preserve">also reference Chapter 7 for the section on </w:t>
      </w:r>
      <w:r>
        <w:rPr>
          <w:i/>
          <w:iCs/>
          <w:szCs w:val="24"/>
          <w:u w:val="single"/>
        </w:rPr>
        <w:t>P</w:t>
      </w:r>
      <w:r w:rsidRPr="00C33A88">
        <w:rPr>
          <w:i/>
          <w:iCs/>
          <w:szCs w:val="24"/>
          <w:u w:val="single"/>
        </w:rPr>
        <w:t>arks</w:t>
      </w:r>
      <w:r w:rsidRPr="00C33A88">
        <w:rPr>
          <w:szCs w:val="24"/>
          <w:u w:val="single"/>
        </w:rPr>
        <w:t>):</w:t>
      </w:r>
      <w:r>
        <w:rPr>
          <w:szCs w:val="24"/>
        </w:rPr>
        <w:t xml:space="preserve">  The first Central section of </w:t>
      </w:r>
      <w:r w:rsidRPr="006243E7">
        <w:rPr>
          <w:szCs w:val="24"/>
        </w:rPr>
        <w:t xml:space="preserve">“Rails to Trails” </w:t>
      </w:r>
      <w:r>
        <w:rPr>
          <w:szCs w:val="24"/>
        </w:rPr>
        <w:t>has been completed and it connects Watkins Park to Main Street at the Railyard.  The West section is partially completed with a connection from the Twin Ridge neighborhood (Rambling Sunset Circle) to Hill Street.  The West section will be completed when the section through the Cold Storage property is done.  The East section from Watkins Park eastward faces challenges; including the safe crossing of MD 27 and the Town’s access along Waste Water Treatment Rd.  The East section</w:t>
      </w:r>
      <w:r w:rsidRPr="006172D0">
        <w:rPr>
          <w:szCs w:val="24"/>
        </w:rPr>
        <w:t xml:space="preserve"> will eventually connect the Eastern</w:t>
      </w:r>
      <w:r>
        <w:rPr>
          <w:szCs w:val="24"/>
        </w:rPr>
        <w:t>-</w:t>
      </w:r>
      <w:r w:rsidRPr="006172D0">
        <w:rPr>
          <w:szCs w:val="24"/>
        </w:rPr>
        <w:t xml:space="preserve">most residential developments </w:t>
      </w:r>
      <w:r>
        <w:rPr>
          <w:szCs w:val="24"/>
        </w:rPr>
        <w:t xml:space="preserve">(e.g. Nottingham) </w:t>
      </w:r>
      <w:r w:rsidRPr="006172D0">
        <w:rPr>
          <w:szCs w:val="24"/>
        </w:rPr>
        <w:t xml:space="preserve">with the </w:t>
      </w:r>
      <w:r>
        <w:rPr>
          <w:szCs w:val="24"/>
        </w:rPr>
        <w:t xml:space="preserve">Downtown and our </w:t>
      </w:r>
      <w:r w:rsidRPr="006172D0">
        <w:rPr>
          <w:szCs w:val="24"/>
        </w:rPr>
        <w:t>Western</w:t>
      </w:r>
      <w:r>
        <w:rPr>
          <w:szCs w:val="24"/>
        </w:rPr>
        <w:t>-</w:t>
      </w:r>
      <w:r w:rsidRPr="006172D0">
        <w:rPr>
          <w:szCs w:val="24"/>
        </w:rPr>
        <w:t>most developments.  In addition, t</w:t>
      </w:r>
      <w:r w:rsidRPr="006243E7">
        <w:rPr>
          <w:szCs w:val="24"/>
        </w:rPr>
        <w:t xml:space="preserve">he Town </w:t>
      </w:r>
      <w:r>
        <w:rPr>
          <w:szCs w:val="24"/>
        </w:rPr>
        <w:t>should</w:t>
      </w:r>
      <w:r w:rsidRPr="006243E7">
        <w:rPr>
          <w:szCs w:val="24"/>
        </w:rPr>
        <w:t xml:space="preserve"> continue connecting neighborhoods with walkways to </w:t>
      </w:r>
      <w:r>
        <w:rPr>
          <w:szCs w:val="24"/>
        </w:rPr>
        <w:t>enable</w:t>
      </w:r>
      <w:r w:rsidRPr="006243E7">
        <w:rPr>
          <w:szCs w:val="24"/>
        </w:rPr>
        <w:t xml:space="preserve"> a more walkable community. These connections allow pedestrians and bicycles to avoid traffic and major highways. The Sterling Glen pathway connection to Summit Ridge and the East Ridgeville Boulevard sidewalk installation from Conestoga </w:t>
      </w:r>
      <w:r>
        <w:rPr>
          <w:szCs w:val="24"/>
        </w:rPr>
        <w:t xml:space="preserve">Court </w:t>
      </w:r>
      <w:r w:rsidRPr="006243E7">
        <w:rPr>
          <w:szCs w:val="24"/>
        </w:rPr>
        <w:t>connecting to the commercial area near MD 27 are two locations in which these improvements are being considered.</w:t>
      </w:r>
    </w:p>
    <w:p w14:paraId="65A0AADF" w14:textId="77777777" w:rsidR="00B55225" w:rsidRDefault="00B55225" w:rsidP="00B55225">
      <w:pPr>
        <w:spacing w:after="0"/>
        <w:rPr>
          <w:szCs w:val="24"/>
        </w:rPr>
      </w:pPr>
    </w:p>
    <w:p w14:paraId="5FC82831" w14:textId="77777777" w:rsidR="00B55225" w:rsidRPr="00E17AD3" w:rsidRDefault="00B55225" w:rsidP="00B55225">
      <w:pPr>
        <w:spacing w:after="0"/>
        <w:rPr>
          <w:szCs w:val="24"/>
        </w:rPr>
      </w:pPr>
      <w:r w:rsidRPr="00E17AD3">
        <w:rPr>
          <w:szCs w:val="24"/>
          <w:u w:val="single"/>
        </w:rPr>
        <w:t>Pedestrian Tunnel Walkway:</w:t>
      </w:r>
      <w:r w:rsidRPr="00E17AD3">
        <w:rPr>
          <w:szCs w:val="24"/>
        </w:rPr>
        <w:t xml:space="preserve"> It is imperative that for any infill development on the east and west</w:t>
      </w:r>
    </w:p>
    <w:p w14:paraId="1CBAD152" w14:textId="6792C1EF" w:rsidR="00B55225" w:rsidRDefault="00B55225" w:rsidP="00B55225">
      <w:pPr>
        <w:spacing w:after="0"/>
        <w:rPr>
          <w:szCs w:val="24"/>
        </w:rPr>
      </w:pPr>
      <w:r w:rsidRPr="00E17AD3">
        <w:rPr>
          <w:szCs w:val="24"/>
        </w:rPr>
        <w:t>sides of MD 27 in the vicinity of Center Street, and the extension of Center Street from Main</w:t>
      </w:r>
      <w:r>
        <w:rPr>
          <w:szCs w:val="24"/>
        </w:rPr>
        <w:t xml:space="preserve"> </w:t>
      </w:r>
      <w:r w:rsidRPr="00E17AD3">
        <w:rPr>
          <w:szCs w:val="24"/>
        </w:rPr>
        <w:t>Street to MD 27, there be a safe means for pedestrians to cross MD 27. Given the traffic</w:t>
      </w:r>
      <w:r>
        <w:rPr>
          <w:szCs w:val="24"/>
        </w:rPr>
        <w:t xml:space="preserve"> </w:t>
      </w:r>
      <w:r w:rsidRPr="00E17AD3">
        <w:rPr>
          <w:szCs w:val="24"/>
        </w:rPr>
        <w:t>volumes (e.g., estimated at 24,000 vehicles per day as of 2016), accident history, and</w:t>
      </w:r>
      <w:r>
        <w:rPr>
          <w:szCs w:val="24"/>
        </w:rPr>
        <w:t xml:space="preserve"> </w:t>
      </w:r>
      <w:r w:rsidRPr="00E17AD3">
        <w:rPr>
          <w:szCs w:val="24"/>
        </w:rPr>
        <w:t>intersections with marginal level of service ratings in this vicinity of MD 27, traditional</w:t>
      </w:r>
      <w:r>
        <w:rPr>
          <w:szCs w:val="24"/>
        </w:rPr>
        <w:t xml:space="preserve"> </w:t>
      </w:r>
      <w:r w:rsidRPr="00E17AD3">
        <w:rPr>
          <w:szCs w:val="24"/>
        </w:rPr>
        <w:t xml:space="preserve">pedestrian signal and crosswalk technologies </w:t>
      </w:r>
      <w:r w:rsidR="008B5A34">
        <w:rPr>
          <w:szCs w:val="24"/>
        </w:rPr>
        <w:t>will</w:t>
      </w:r>
      <w:r w:rsidR="008B5A34" w:rsidRPr="00E17AD3">
        <w:rPr>
          <w:szCs w:val="24"/>
        </w:rPr>
        <w:t xml:space="preserve"> </w:t>
      </w:r>
      <w:r w:rsidRPr="00E17AD3">
        <w:rPr>
          <w:szCs w:val="24"/>
        </w:rPr>
        <w:t>not suffice. Discussions between the town,</w:t>
      </w:r>
      <w:r>
        <w:rPr>
          <w:szCs w:val="24"/>
        </w:rPr>
        <w:t xml:space="preserve"> </w:t>
      </w:r>
      <w:r w:rsidRPr="00E17AD3">
        <w:rPr>
          <w:szCs w:val="24"/>
        </w:rPr>
        <w:t>Carroll County, and State Highway Administration have taken place that identified the</w:t>
      </w:r>
      <w:r>
        <w:rPr>
          <w:szCs w:val="24"/>
        </w:rPr>
        <w:t xml:space="preserve"> </w:t>
      </w:r>
      <w:r w:rsidRPr="00E17AD3">
        <w:rPr>
          <w:szCs w:val="24"/>
        </w:rPr>
        <w:t>preference for an underground, or tunnel, crossing. Pedestrian tunnels improve safety, access,</w:t>
      </w:r>
      <w:r>
        <w:rPr>
          <w:szCs w:val="24"/>
        </w:rPr>
        <w:t xml:space="preserve"> </w:t>
      </w:r>
      <w:r w:rsidRPr="00E17AD3">
        <w:rPr>
          <w:szCs w:val="24"/>
        </w:rPr>
        <w:t>and connectivity to a community. They enhance mobility and promote pedestrian safety by</w:t>
      </w:r>
      <w:r>
        <w:rPr>
          <w:szCs w:val="24"/>
        </w:rPr>
        <w:t xml:space="preserve"> </w:t>
      </w:r>
      <w:r w:rsidRPr="00E17AD3">
        <w:rPr>
          <w:szCs w:val="24"/>
        </w:rPr>
        <w:t>minimizing the risk of accidents and collisions. They also evoke an emotional response from</w:t>
      </w:r>
      <w:r>
        <w:rPr>
          <w:szCs w:val="24"/>
        </w:rPr>
        <w:t xml:space="preserve"> </w:t>
      </w:r>
      <w:r w:rsidRPr="00E17AD3">
        <w:rPr>
          <w:szCs w:val="24"/>
        </w:rPr>
        <w:t>users due to enhanced security and aesthetic appeal. A pedestrian tunnel would also afford the</w:t>
      </w:r>
      <w:r>
        <w:rPr>
          <w:szCs w:val="24"/>
        </w:rPr>
        <w:t xml:space="preserve"> </w:t>
      </w:r>
      <w:r w:rsidRPr="00E17AD3">
        <w:rPr>
          <w:szCs w:val="24"/>
        </w:rPr>
        <w:t>safe connection of the town’s rails to trails pedestrian and bicycle recreational amenity which is</w:t>
      </w:r>
      <w:r>
        <w:rPr>
          <w:szCs w:val="24"/>
        </w:rPr>
        <w:t xml:space="preserve"> </w:t>
      </w:r>
      <w:r w:rsidRPr="00E17AD3">
        <w:rPr>
          <w:szCs w:val="24"/>
        </w:rPr>
        <w:t>strategically important for the current and future recreational and economic vitality of the town.</w:t>
      </w:r>
    </w:p>
    <w:p w14:paraId="45FCF162" w14:textId="77777777" w:rsidR="00B55225" w:rsidRDefault="00B55225" w:rsidP="00B55225">
      <w:pPr>
        <w:spacing w:after="0"/>
        <w:rPr>
          <w:szCs w:val="24"/>
        </w:rPr>
      </w:pPr>
    </w:p>
    <w:p w14:paraId="0C8CAB6C" w14:textId="77777777" w:rsidR="008D1A0C" w:rsidRDefault="008D1A0C" w:rsidP="00B55225">
      <w:pPr>
        <w:spacing w:after="0"/>
        <w:rPr>
          <w:szCs w:val="24"/>
        </w:rPr>
      </w:pPr>
    </w:p>
    <w:p w14:paraId="70948737" w14:textId="77777777" w:rsidR="008D1A0C" w:rsidRDefault="008D1A0C" w:rsidP="00B55225">
      <w:pPr>
        <w:spacing w:after="0"/>
        <w:rPr>
          <w:szCs w:val="24"/>
        </w:rPr>
      </w:pPr>
    </w:p>
    <w:p w14:paraId="16195271" w14:textId="77777777" w:rsidR="008D1A0C" w:rsidRDefault="008D1A0C" w:rsidP="00B55225">
      <w:pPr>
        <w:spacing w:after="0"/>
        <w:rPr>
          <w:szCs w:val="24"/>
        </w:rPr>
      </w:pPr>
    </w:p>
    <w:p w14:paraId="13C51818" w14:textId="77777777" w:rsidR="00B55225" w:rsidRDefault="00B55225" w:rsidP="00B55225">
      <w:pPr>
        <w:spacing w:after="0"/>
        <w:rPr>
          <w:szCs w:val="24"/>
          <w:u w:val="single"/>
        </w:rPr>
      </w:pPr>
      <w:r>
        <w:rPr>
          <w:szCs w:val="24"/>
        </w:rPr>
        <w:t xml:space="preserve">Carroll County has also placed emphasis on a safe pedestrian crossing of MD 27 at Center Street.  </w:t>
      </w:r>
      <w:r>
        <w:rPr>
          <w:szCs w:val="24"/>
        </w:rPr>
        <w:lastRenderedPageBreak/>
        <w:t>In its March, 2024 letter</w:t>
      </w:r>
      <w:r>
        <w:rPr>
          <w:rStyle w:val="FootnoteReference"/>
          <w:szCs w:val="24"/>
        </w:rPr>
        <w:footnoteReference w:id="20"/>
      </w:r>
      <w:r>
        <w:rPr>
          <w:szCs w:val="24"/>
        </w:rPr>
        <w:t xml:space="preserve"> to the Maryland Department of Transportation the Board of County Commissioners stated, “It is imperative that there be a safe means for pedestrians to cross MD 27 in this vicinity (of Center St.).”  </w:t>
      </w:r>
    </w:p>
    <w:p w14:paraId="0B39FBE2" w14:textId="77777777" w:rsidR="00B55225" w:rsidRPr="006172D0" w:rsidRDefault="00B55225" w:rsidP="00B55225">
      <w:pPr>
        <w:spacing w:after="0"/>
        <w:rPr>
          <w:szCs w:val="24"/>
        </w:rPr>
      </w:pPr>
    </w:p>
    <w:p w14:paraId="4A80B231" w14:textId="77777777" w:rsidR="00B55225" w:rsidRDefault="00B55225" w:rsidP="00B55225">
      <w:pPr>
        <w:spacing w:after="0"/>
        <w:rPr>
          <w:rFonts w:eastAsia="Times New Roman"/>
          <w:szCs w:val="24"/>
        </w:rPr>
      </w:pPr>
      <w:r w:rsidRPr="00E10B06">
        <w:rPr>
          <w:szCs w:val="24"/>
          <w:u w:val="single"/>
        </w:rPr>
        <w:t>Sidewalk Improvements:</w:t>
      </w:r>
      <w:r w:rsidRPr="006172D0">
        <w:rPr>
          <w:szCs w:val="24"/>
        </w:rPr>
        <w:t xml:space="preserve"> </w:t>
      </w:r>
      <w:r w:rsidRPr="006243E7">
        <w:rPr>
          <w:szCs w:val="24"/>
        </w:rPr>
        <w:t xml:space="preserve">General sidewalk improvements along </w:t>
      </w:r>
      <w:r>
        <w:rPr>
          <w:szCs w:val="24"/>
        </w:rPr>
        <w:t>roadways</w:t>
      </w:r>
      <w:r w:rsidRPr="006243E7">
        <w:rPr>
          <w:szCs w:val="24"/>
        </w:rPr>
        <w:t xml:space="preserve"> are another enhancement for pedestrian travel. </w:t>
      </w:r>
      <w:r>
        <w:rPr>
          <w:szCs w:val="24"/>
        </w:rPr>
        <w:t>The Town continues to work with the MSHA to provide</w:t>
      </w:r>
      <w:r w:rsidRPr="006243E7">
        <w:rPr>
          <w:szCs w:val="24"/>
        </w:rPr>
        <w:t xml:space="preserve"> </w:t>
      </w:r>
      <w:r>
        <w:rPr>
          <w:szCs w:val="24"/>
        </w:rPr>
        <w:t>Americans with Disabilities Act (ADA)-related s</w:t>
      </w:r>
      <w:r w:rsidRPr="006243E7">
        <w:rPr>
          <w:szCs w:val="24"/>
        </w:rPr>
        <w:t>idewalk</w:t>
      </w:r>
      <w:r>
        <w:rPr>
          <w:szCs w:val="24"/>
        </w:rPr>
        <w:t xml:space="preserve"> </w:t>
      </w:r>
      <w:r w:rsidRPr="006243E7">
        <w:rPr>
          <w:szCs w:val="24"/>
        </w:rPr>
        <w:t>improvements in the Downtown Zone along Main Street</w:t>
      </w:r>
      <w:r>
        <w:rPr>
          <w:szCs w:val="24"/>
        </w:rPr>
        <w:t>.  These improvements will</w:t>
      </w:r>
      <w:r w:rsidRPr="006243E7">
        <w:rPr>
          <w:szCs w:val="24"/>
        </w:rPr>
        <w:t xml:space="preserve"> give pedestrians </w:t>
      </w:r>
      <w:r>
        <w:rPr>
          <w:szCs w:val="24"/>
        </w:rPr>
        <w:t xml:space="preserve">a </w:t>
      </w:r>
      <w:r w:rsidRPr="006243E7">
        <w:rPr>
          <w:szCs w:val="24"/>
        </w:rPr>
        <w:t xml:space="preserve">safe, adequate walking </w:t>
      </w:r>
      <w:r>
        <w:rPr>
          <w:szCs w:val="24"/>
        </w:rPr>
        <w:t>space</w:t>
      </w:r>
      <w:r w:rsidRPr="006243E7">
        <w:rPr>
          <w:szCs w:val="24"/>
        </w:rPr>
        <w:t xml:space="preserve"> and provide a more welcoming travel</w:t>
      </w:r>
      <w:r>
        <w:rPr>
          <w:szCs w:val="24"/>
        </w:rPr>
        <w:t xml:space="preserve"> path</w:t>
      </w:r>
      <w:r w:rsidRPr="006243E7">
        <w:rPr>
          <w:szCs w:val="24"/>
        </w:rPr>
        <w:t>. The narrowing of road intersections</w:t>
      </w:r>
      <w:r>
        <w:rPr>
          <w:szCs w:val="24"/>
        </w:rPr>
        <w:t>, due to wider sidewalks,</w:t>
      </w:r>
      <w:r w:rsidRPr="006243E7">
        <w:rPr>
          <w:szCs w:val="24"/>
        </w:rPr>
        <w:t xml:space="preserve"> is another way to help pedestrians</w:t>
      </w:r>
      <w:r>
        <w:rPr>
          <w:szCs w:val="24"/>
        </w:rPr>
        <w:t>.  I</w:t>
      </w:r>
      <w:r w:rsidRPr="006243E7">
        <w:rPr>
          <w:szCs w:val="24"/>
        </w:rPr>
        <w:t xml:space="preserve">t makes drivers more cautious of their surroundings and pressures them to drive slower, which creates a safer neighborhood road and lets pedestrians cross streets </w:t>
      </w:r>
      <w:r>
        <w:rPr>
          <w:szCs w:val="24"/>
        </w:rPr>
        <w:t>safely</w:t>
      </w:r>
      <w:r w:rsidRPr="006243E7">
        <w:rPr>
          <w:szCs w:val="24"/>
        </w:rPr>
        <w:t xml:space="preserve">. These options help create </w:t>
      </w:r>
      <w:r>
        <w:rPr>
          <w:szCs w:val="24"/>
        </w:rPr>
        <w:t>safe</w:t>
      </w:r>
      <w:r w:rsidRPr="006243E7">
        <w:rPr>
          <w:szCs w:val="24"/>
        </w:rPr>
        <w:t xml:space="preserve"> travel for pedestrians as well as encourage </w:t>
      </w:r>
      <w:r>
        <w:rPr>
          <w:szCs w:val="24"/>
        </w:rPr>
        <w:t xml:space="preserve">walking. </w:t>
      </w:r>
      <w:r>
        <w:rPr>
          <w:rFonts w:eastAsia="Times New Roman"/>
          <w:szCs w:val="24"/>
        </w:rPr>
        <w:t xml:space="preserve"> Lastly, with cluster mailboxes installed along S. Main St., the redundant original mailboxes should be removed.</w:t>
      </w:r>
    </w:p>
    <w:p w14:paraId="4640D845" w14:textId="77777777" w:rsidR="00B55225" w:rsidRDefault="00B55225" w:rsidP="00B55225">
      <w:pPr>
        <w:spacing w:after="0"/>
        <w:rPr>
          <w:rFonts w:eastAsia="Times New Roman"/>
          <w:szCs w:val="24"/>
        </w:rPr>
      </w:pPr>
    </w:p>
    <w:p w14:paraId="40B59A12" w14:textId="77777777" w:rsidR="00B55225" w:rsidRDefault="00B55225" w:rsidP="00B55225">
      <w:pPr>
        <w:spacing w:after="0"/>
        <w:rPr>
          <w:rFonts w:eastAsia="Times New Roman"/>
          <w:szCs w:val="24"/>
        </w:rPr>
      </w:pPr>
      <w:r w:rsidRPr="001E398F">
        <w:rPr>
          <w:rFonts w:eastAsia="Times New Roman"/>
          <w:szCs w:val="24"/>
          <w:u w:val="single"/>
        </w:rPr>
        <w:t>Pedestrian Crossing Signals:</w:t>
      </w:r>
      <w:r>
        <w:rPr>
          <w:rFonts w:eastAsia="Times New Roman"/>
          <w:szCs w:val="24"/>
        </w:rPr>
        <w:t xml:space="preserve">  A pair of yellow flashing lights, which are push button-activated, are installed near the intersection of Main Street and Park Avenue.  When activated, these provide an additional warning to drivers that a pedestrian is about to enter the designated pedestrian walkway.  The Town may install similar signals at other locations where pedestrian traffic or children walking to/from school may need to cross safely.  One potential candidate location is the intersection of Main Street and Cottonwood Road for children crossing N. Main Street to get to the three schools on the east side of N. Main Street.</w:t>
      </w:r>
    </w:p>
    <w:p w14:paraId="11E47790" w14:textId="77777777" w:rsidR="00B55225" w:rsidRPr="00B459B1" w:rsidRDefault="00B55225" w:rsidP="00B55225">
      <w:pPr>
        <w:spacing w:after="0"/>
        <w:rPr>
          <w:szCs w:val="24"/>
        </w:rPr>
      </w:pPr>
    </w:p>
    <w:p w14:paraId="04CB8CAF" w14:textId="77777777" w:rsidR="00B55225" w:rsidRDefault="00B55225" w:rsidP="00B55225">
      <w:pPr>
        <w:spacing w:after="0"/>
        <w:rPr>
          <w:rFonts w:eastAsia="Times New Roman"/>
          <w:szCs w:val="24"/>
        </w:rPr>
      </w:pPr>
      <w:r w:rsidRPr="00B459B1">
        <w:rPr>
          <w:rFonts w:eastAsia="Times New Roman"/>
          <w:szCs w:val="24"/>
          <w:u w:val="single"/>
        </w:rPr>
        <w:t>Electric Vehicle (EV) Charging Stations:</w:t>
      </w:r>
      <w:r w:rsidRPr="00B459B1">
        <w:rPr>
          <w:rFonts w:eastAsia="Times New Roman"/>
          <w:szCs w:val="24"/>
        </w:rPr>
        <w:t xml:space="preserve">  Level-2 EV charging stations are located: </w:t>
      </w:r>
    </w:p>
    <w:p w14:paraId="0FE0BFFD" w14:textId="77777777" w:rsidR="00B55225" w:rsidRPr="00B459B1" w:rsidRDefault="00B55225" w:rsidP="00B55225">
      <w:pPr>
        <w:spacing w:after="0"/>
        <w:rPr>
          <w:rFonts w:eastAsia="Times New Roman"/>
          <w:szCs w:val="24"/>
        </w:rPr>
      </w:pPr>
    </w:p>
    <w:p w14:paraId="3C31F90B" w14:textId="77777777" w:rsidR="00B55225" w:rsidRPr="00B459B1" w:rsidRDefault="00B55225">
      <w:pPr>
        <w:pStyle w:val="ListParagraph"/>
        <w:widowControl/>
        <w:numPr>
          <w:ilvl w:val="0"/>
          <w:numId w:val="2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rFonts w:eastAsia="Times New Roman"/>
          <w:szCs w:val="24"/>
        </w:rPr>
      </w:pPr>
      <w:r w:rsidRPr="00B459B1">
        <w:rPr>
          <w:rFonts w:eastAsia="Times New Roman"/>
          <w:szCs w:val="24"/>
        </w:rPr>
        <w:t xml:space="preserve">in the Municipal Parking Lot adjacent to Park Ave, </w:t>
      </w:r>
    </w:p>
    <w:p w14:paraId="642BF44F" w14:textId="77777777" w:rsidR="00B55225" w:rsidRPr="00B459B1" w:rsidRDefault="00B55225">
      <w:pPr>
        <w:pStyle w:val="ListParagraph"/>
        <w:widowControl/>
        <w:numPr>
          <w:ilvl w:val="0"/>
          <w:numId w:val="2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rFonts w:eastAsia="Times New Roman"/>
          <w:szCs w:val="24"/>
        </w:rPr>
      </w:pPr>
      <w:r w:rsidRPr="00B459B1">
        <w:rPr>
          <w:rFonts w:eastAsia="Times New Roman"/>
          <w:szCs w:val="24"/>
        </w:rPr>
        <w:t xml:space="preserve">at our Public Library, </w:t>
      </w:r>
    </w:p>
    <w:p w14:paraId="05486853" w14:textId="77777777" w:rsidR="00B55225" w:rsidRPr="00B459B1" w:rsidRDefault="00B55225">
      <w:pPr>
        <w:pStyle w:val="ListParagraph"/>
        <w:widowControl/>
        <w:numPr>
          <w:ilvl w:val="0"/>
          <w:numId w:val="2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rFonts w:eastAsia="Times New Roman"/>
          <w:szCs w:val="24"/>
        </w:rPr>
      </w:pPr>
      <w:r w:rsidRPr="00B459B1">
        <w:rPr>
          <w:rFonts w:eastAsia="Times New Roman"/>
          <w:szCs w:val="24"/>
        </w:rPr>
        <w:t>within Watkins Park, and</w:t>
      </w:r>
    </w:p>
    <w:p w14:paraId="45D6E1AA" w14:textId="77777777" w:rsidR="00B55225" w:rsidRPr="00B459B1" w:rsidRDefault="00B55225">
      <w:pPr>
        <w:pStyle w:val="ListParagraph"/>
        <w:widowControl/>
        <w:numPr>
          <w:ilvl w:val="0"/>
          <w:numId w:val="2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rFonts w:eastAsia="Times New Roman"/>
          <w:szCs w:val="24"/>
        </w:rPr>
      </w:pPr>
      <w:r w:rsidRPr="00B459B1">
        <w:rPr>
          <w:rFonts w:eastAsia="Times New Roman"/>
          <w:szCs w:val="24"/>
        </w:rPr>
        <w:t>on the east side of MD 27, at E. Ridgeville Blvd. and Ridge Court.</w:t>
      </w:r>
    </w:p>
    <w:p w14:paraId="5F9C025C" w14:textId="77777777" w:rsidR="00B55225" w:rsidRPr="00B459B1" w:rsidRDefault="00B55225" w:rsidP="00B55225">
      <w:pPr>
        <w:spacing w:after="0" w:line="240" w:lineRule="auto"/>
        <w:ind w:left="60"/>
        <w:rPr>
          <w:rFonts w:eastAsia="Times New Roman"/>
          <w:szCs w:val="24"/>
        </w:rPr>
      </w:pPr>
    </w:p>
    <w:p w14:paraId="2682F2C7" w14:textId="70CC5C04" w:rsidR="00B55225" w:rsidRPr="001A661E" w:rsidRDefault="00B55225" w:rsidP="001A661E">
      <w:pPr>
        <w:spacing w:after="0" w:line="240" w:lineRule="auto"/>
        <w:ind w:left="60"/>
        <w:rPr>
          <w:rFonts w:eastAsia="Times New Roman"/>
          <w:szCs w:val="24"/>
        </w:rPr>
      </w:pPr>
      <w:r w:rsidRPr="00B459B1">
        <w:rPr>
          <w:rFonts w:eastAsia="Times New Roman"/>
          <w:szCs w:val="24"/>
        </w:rPr>
        <w:t>As EV use increases, the Town should increase the number of charging stations.</w:t>
      </w:r>
      <w:r w:rsidRPr="004E6756">
        <w:rPr>
          <w:rFonts w:ascii="Arial" w:hAnsi="Arial" w:cs="Arial"/>
          <w:sz w:val="36"/>
          <w:szCs w:val="36"/>
        </w:rPr>
        <w:br w:type="page"/>
      </w:r>
    </w:p>
    <w:p w14:paraId="45AE725F" w14:textId="5AD63615" w:rsidR="00B55225" w:rsidRPr="00B86705" w:rsidRDefault="00B86705" w:rsidP="004E6756">
      <w:pPr>
        <w:pStyle w:val="Heading2"/>
        <w:rPr>
          <w:color w:val="auto"/>
          <w:sz w:val="28"/>
          <w:szCs w:val="28"/>
        </w:rPr>
      </w:pPr>
      <w:bookmarkStart w:id="161" w:name="_Toc189754512"/>
      <w:r w:rsidRPr="00B86705">
        <w:rPr>
          <w:caps w:val="0"/>
          <w:color w:val="auto"/>
          <w:sz w:val="28"/>
          <w:szCs w:val="28"/>
        </w:rPr>
        <w:lastRenderedPageBreak/>
        <w:t>TRANSPORTATION OBJECTIVES AND IMPLEMENTING STRATEGIES</w:t>
      </w:r>
      <w:bookmarkEnd w:id="161"/>
      <w:r w:rsidRPr="00B86705">
        <w:rPr>
          <w:caps w:val="0"/>
          <w:color w:val="auto"/>
          <w:sz w:val="28"/>
          <w:szCs w:val="28"/>
        </w:rPr>
        <w:t xml:space="preserve"> </w:t>
      </w:r>
    </w:p>
    <w:p w14:paraId="04EFAA0C" w14:textId="1E1D75A3" w:rsidR="00B55225" w:rsidRPr="005D78F0" w:rsidRDefault="00B55225" w:rsidP="00B55225">
      <w:pPr>
        <w:rPr>
          <w:szCs w:val="28"/>
        </w:rPr>
      </w:pPr>
      <w:r w:rsidRPr="004E6756">
        <w:rPr>
          <w:b/>
          <w:bCs/>
          <w:u w:val="single"/>
        </w:rPr>
        <w:t>STRATEGIC GOAL A</w:t>
      </w:r>
      <w:r w:rsidR="00E06721" w:rsidRPr="0069480C">
        <w:rPr>
          <w:rStyle w:val="Heading1Char"/>
          <w:color w:val="auto"/>
          <w:sz w:val="24"/>
          <w:szCs w:val="24"/>
        </w:rPr>
        <w:t xml:space="preserve"> </w:t>
      </w:r>
      <w:r w:rsidR="00E06721">
        <w:rPr>
          <w:rStyle w:val="Heading1Char"/>
          <w:color w:val="auto"/>
        </w:rPr>
        <w:t>-</w:t>
      </w:r>
      <w:r w:rsidRPr="00662587">
        <w:rPr>
          <w:rStyle w:val="Heading1Char"/>
          <w:color w:val="auto"/>
        </w:rPr>
        <w:t xml:space="preserve"> </w:t>
      </w:r>
      <w:r w:rsidR="009952F5" w:rsidRPr="00F83DB3">
        <w:rPr>
          <w:b/>
          <w:bCs/>
          <w:szCs w:val="24"/>
          <w:u w:val="single"/>
        </w:rPr>
        <w:t xml:space="preserve">Adequate Public </w:t>
      </w:r>
      <w:r w:rsidR="009952F5">
        <w:rPr>
          <w:b/>
          <w:bCs/>
          <w:szCs w:val="24"/>
          <w:u w:val="single"/>
        </w:rPr>
        <w:t xml:space="preserve">and Community </w:t>
      </w:r>
      <w:r w:rsidR="009952F5" w:rsidRPr="00F83DB3">
        <w:rPr>
          <w:b/>
          <w:bCs/>
          <w:szCs w:val="24"/>
          <w:u w:val="single"/>
        </w:rPr>
        <w:t>Facilities</w:t>
      </w:r>
      <w:r w:rsidR="009952F5" w:rsidRPr="001C68A5">
        <w:rPr>
          <w:szCs w:val="24"/>
        </w:rPr>
        <w:t xml:space="preserve">:  Improve the capacity and quality of all areas of our Public </w:t>
      </w:r>
      <w:r w:rsidR="009952F5">
        <w:rPr>
          <w:szCs w:val="24"/>
        </w:rPr>
        <w:t xml:space="preserve">and Community </w:t>
      </w:r>
      <w:r w:rsidR="009952F5" w:rsidRPr="001C68A5">
        <w:rPr>
          <w:szCs w:val="24"/>
        </w:rPr>
        <w:t xml:space="preserve">Facilities so that we </w:t>
      </w:r>
      <w:r w:rsidR="009952F5">
        <w:rPr>
          <w:szCs w:val="24"/>
        </w:rPr>
        <w:t>provide, at the minimum, an adequate</w:t>
      </w:r>
      <w:r w:rsidR="009952F5" w:rsidRPr="001C68A5">
        <w:rPr>
          <w:szCs w:val="24"/>
        </w:rPr>
        <w:t xml:space="preserve"> Quality of Life for all residents</w:t>
      </w:r>
      <w:r w:rsidR="009952F5">
        <w:rPr>
          <w:szCs w:val="24"/>
        </w:rPr>
        <w:t>.</w:t>
      </w:r>
    </w:p>
    <w:p w14:paraId="795B40EF" w14:textId="77777777" w:rsidR="00B55225" w:rsidRDefault="00B55225" w:rsidP="00B55225">
      <w:pPr>
        <w:pStyle w:val="ListParagraph"/>
        <w:spacing w:after="0"/>
        <w:ind w:left="0" w:right="-720"/>
        <w:rPr>
          <w:szCs w:val="24"/>
        </w:rPr>
      </w:pPr>
    </w:p>
    <w:p w14:paraId="3CD701F7" w14:textId="77777777" w:rsidR="00B55225" w:rsidRPr="000649C3" w:rsidRDefault="00B55225" w:rsidP="00B55225">
      <w:pPr>
        <w:spacing w:after="0"/>
        <w:rPr>
          <w:szCs w:val="24"/>
        </w:rPr>
      </w:pPr>
      <w:bookmarkStart w:id="162" w:name="_Hlk164714566"/>
      <w:r w:rsidRPr="002B45E8">
        <w:rPr>
          <w:b/>
          <w:bCs/>
          <w:szCs w:val="24"/>
          <w:highlight w:val="lightGray"/>
          <w:u w:val="single"/>
        </w:rPr>
        <w:t>Objective A.6.1</w:t>
      </w:r>
      <w:r w:rsidRPr="001A661E">
        <w:rPr>
          <w:b/>
          <w:bCs/>
          <w:szCs w:val="24"/>
          <w:highlight w:val="lightGray"/>
          <w:u w:val="single"/>
        </w:rPr>
        <w:t>:</w:t>
      </w:r>
      <w:r w:rsidRPr="002B45E8">
        <w:rPr>
          <w:szCs w:val="24"/>
        </w:rPr>
        <w:t xml:space="preserve"> Pedestrian focus -- Increase the Town’s safe walkability by adding sidewalks and pedestrian crossing zones along highly-traveled roadways and/or between residential areas and popular venues.</w:t>
      </w:r>
      <w:r w:rsidRPr="000649C3">
        <w:rPr>
          <w:szCs w:val="24"/>
        </w:rPr>
        <w:t xml:space="preserve">  </w:t>
      </w:r>
    </w:p>
    <w:p w14:paraId="1F73455D" w14:textId="77777777" w:rsidR="00B55225" w:rsidRDefault="00B55225" w:rsidP="00B55225">
      <w:pPr>
        <w:spacing w:after="0"/>
        <w:rPr>
          <w:b/>
          <w:bCs/>
          <w:u w:val="single"/>
        </w:rPr>
      </w:pPr>
    </w:p>
    <w:p w14:paraId="2438B217" w14:textId="5E40C546" w:rsidR="00B55225" w:rsidRPr="000649C3" w:rsidRDefault="00B55225" w:rsidP="00EA51D9">
      <w:pPr>
        <w:spacing w:after="0"/>
        <w:ind w:left="360"/>
        <w:rPr>
          <w:szCs w:val="24"/>
        </w:rPr>
      </w:pPr>
      <w:r w:rsidRPr="000649C3">
        <w:rPr>
          <w:b/>
          <w:bCs/>
          <w:szCs w:val="24"/>
          <w:u w:val="single"/>
        </w:rPr>
        <w:t>Objective Lead</w:t>
      </w:r>
      <w:r w:rsidRPr="001A661E">
        <w:rPr>
          <w:b/>
          <w:bCs/>
          <w:szCs w:val="24"/>
          <w:u w:val="single"/>
        </w:rPr>
        <w:t>:</w:t>
      </w:r>
      <w:r w:rsidRPr="000649C3">
        <w:rPr>
          <w:szCs w:val="24"/>
        </w:rPr>
        <w:t xml:space="preserve">  Streets &amp; Roads Commission</w:t>
      </w:r>
    </w:p>
    <w:p w14:paraId="2E14E3C3" w14:textId="77777777" w:rsidR="00B55225" w:rsidRPr="000649C3" w:rsidRDefault="00B55225" w:rsidP="00EA51D9">
      <w:pPr>
        <w:spacing w:after="0"/>
        <w:ind w:left="360"/>
        <w:rPr>
          <w:szCs w:val="24"/>
        </w:rPr>
      </w:pPr>
    </w:p>
    <w:p w14:paraId="72728DA6" w14:textId="0324F21F" w:rsidR="00B55225" w:rsidRPr="000649C3" w:rsidRDefault="00B55225" w:rsidP="00EA51D9">
      <w:pPr>
        <w:spacing w:after="0"/>
        <w:ind w:left="360"/>
        <w:rPr>
          <w:b/>
          <w:bCs/>
          <w:szCs w:val="24"/>
          <w:u w:val="single"/>
        </w:rPr>
      </w:pPr>
      <w:r w:rsidRPr="000649C3">
        <w:rPr>
          <w:b/>
          <w:bCs/>
          <w:szCs w:val="24"/>
          <w:u w:val="single"/>
        </w:rPr>
        <w:t>Implementation:</w:t>
      </w:r>
    </w:p>
    <w:p w14:paraId="2FB10308" w14:textId="77777777" w:rsidR="00B55225" w:rsidRPr="000649C3" w:rsidRDefault="00B55225">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Add sidewalks along the south side of Twin Arch Rd. between the MD 27 intersection and the entrance to the MAVFC Fairgrounds.</w:t>
      </w:r>
    </w:p>
    <w:p w14:paraId="34CE08C6" w14:textId="77777777" w:rsidR="00B55225" w:rsidRPr="000649C3" w:rsidRDefault="00B55225">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Add a pedestrian crossing across Twin Arch Rd. at the intersection with MD 27.</w:t>
      </w:r>
    </w:p>
    <w:p w14:paraId="5F33569D" w14:textId="70D5157B" w:rsidR="00B55225" w:rsidRPr="000649C3" w:rsidRDefault="00B55225">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Add sidewalks on the west side of N. Main St. between the Watersville Rd. intersection and Green</w:t>
      </w:r>
      <w:r w:rsidR="001A661E">
        <w:rPr>
          <w:szCs w:val="24"/>
        </w:rPr>
        <w:t>t</w:t>
      </w:r>
      <w:r w:rsidRPr="000649C3">
        <w:rPr>
          <w:szCs w:val="24"/>
        </w:rPr>
        <w:t>ree subdivision limits.</w:t>
      </w:r>
    </w:p>
    <w:p w14:paraId="4F8EB833" w14:textId="77777777" w:rsidR="00B55225" w:rsidRPr="000649C3" w:rsidRDefault="00B55225">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Improve the current pedestrian crossings along Main Street.</w:t>
      </w:r>
    </w:p>
    <w:p w14:paraId="313D5D56" w14:textId="77777777" w:rsidR="00B55225" w:rsidRPr="000649C3" w:rsidRDefault="00B55225">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Add a pedestrian crossing on N. Main Street adjacent to Liquidity Aleworks.</w:t>
      </w:r>
    </w:p>
    <w:p w14:paraId="1A3279CC" w14:textId="77777777" w:rsidR="00B55225" w:rsidRDefault="00B55225" w:rsidP="008E21CB">
      <w:pPr>
        <w:spacing w:after="0" w:line="240" w:lineRule="auto"/>
        <w:ind w:left="900"/>
        <w:rPr>
          <w:szCs w:val="24"/>
        </w:rPr>
      </w:pPr>
    </w:p>
    <w:p w14:paraId="1D773A83" w14:textId="77777777" w:rsidR="00B55225" w:rsidRDefault="00B55225" w:rsidP="008E21CB">
      <w:pPr>
        <w:spacing w:after="0"/>
        <w:rPr>
          <w:b/>
          <w:bCs/>
          <w:szCs w:val="24"/>
        </w:rPr>
      </w:pPr>
    </w:p>
    <w:p w14:paraId="020C7E4C" w14:textId="78842E96" w:rsidR="00B55225" w:rsidRPr="002F5310" w:rsidRDefault="00B55225" w:rsidP="008E21CB">
      <w:pPr>
        <w:spacing w:after="0"/>
        <w:rPr>
          <w:szCs w:val="24"/>
        </w:rPr>
      </w:pPr>
      <w:r w:rsidRPr="002B45E8">
        <w:rPr>
          <w:b/>
          <w:bCs/>
          <w:szCs w:val="24"/>
          <w:highlight w:val="lightGray"/>
          <w:u w:val="single"/>
        </w:rPr>
        <w:t>Objective A.6.2</w:t>
      </w:r>
      <w:r w:rsidRPr="001A661E">
        <w:rPr>
          <w:b/>
          <w:bCs/>
          <w:szCs w:val="24"/>
          <w:highlight w:val="lightGray"/>
          <w:u w:val="single"/>
        </w:rPr>
        <w:t>:</w:t>
      </w:r>
      <w:r w:rsidRPr="002B45E8">
        <w:rPr>
          <w:szCs w:val="24"/>
        </w:rPr>
        <w:t xml:space="preserve"> Advocate and assist in the design, solution development, and construction of a pedestrian crossing under MD 27 to connect the rails-to trails pathway to the east.</w:t>
      </w:r>
    </w:p>
    <w:p w14:paraId="3455E0C2" w14:textId="77777777" w:rsidR="00B55225" w:rsidRDefault="00B55225" w:rsidP="008E21CB">
      <w:pPr>
        <w:pStyle w:val="ListParagraph"/>
        <w:spacing w:after="0"/>
        <w:ind w:left="0"/>
        <w:rPr>
          <w:b/>
          <w:bCs/>
          <w:szCs w:val="24"/>
          <w:u w:val="single"/>
        </w:rPr>
      </w:pPr>
    </w:p>
    <w:p w14:paraId="5D9C4054" w14:textId="75DD039D" w:rsidR="00B55225" w:rsidRDefault="00B55225" w:rsidP="00EA51D9">
      <w:pPr>
        <w:pStyle w:val="ListParagraph"/>
        <w:spacing w:after="0"/>
        <w:ind w:left="360"/>
        <w:rPr>
          <w:szCs w:val="24"/>
        </w:rPr>
      </w:pPr>
      <w:r w:rsidRPr="002F5310">
        <w:rPr>
          <w:b/>
          <w:bCs/>
          <w:szCs w:val="24"/>
          <w:u w:val="single"/>
        </w:rPr>
        <w:t>Objective Lead:</w:t>
      </w:r>
      <w:r w:rsidRPr="00177756">
        <w:rPr>
          <w:b/>
          <w:bCs/>
          <w:szCs w:val="24"/>
        </w:rPr>
        <w:t xml:space="preserve"> </w:t>
      </w:r>
      <w:r>
        <w:rPr>
          <w:szCs w:val="24"/>
        </w:rPr>
        <w:t xml:space="preserve"> Streets &amp; Roads Commission, in coordination with Recreation &amp; Parks Commission and the Town Engineer</w:t>
      </w:r>
    </w:p>
    <w:p w14:paraId="4E5CBCCB" w14:textId="77777777" w:rsidR="00B55225" w:rsidRDefault="00B55225" w:rsidP="00EA51D9">
      <w:pPr>
        <w:pStyle w:val="ListParagraph"/>
        <w:spacing w:after="0"/>
        <w:ind w:left="360"/>
        <w:rPr>
          <w:szCs w:val="24"/>
        </w:rPr>
      </w:pPr>
    </w:p>
    <w:p w14:paraId="56C38F43" w14:textId="77777777" w:rsidR="00B55225" w:rsidRDefault="00B55225" w:rsidP="00EA51D9">
      <w:pPr>
        <w:pStyle w:val="ListParagraph"/>
        <w:spacing w:after="0"/>
        <w:ind w:left="360"/>
        <w:rPr>
          <w:szCs w:val="24"/>
          <w:u w:val="single"/>
        </w:rPr>
      </w:pPr>
      <w:r w:rsidRPr="004E2961">
        <w:rPr>
          <w:b/>
          <w:bCs/>
          <w:szCs w:val="24"/>
          <w:u w:val="single"/>
        </w:rPr>
        <w:t>Implementation</w:t>
      </w:r>
      <w:r w:rsidRPr="008D1A0C">
        <w:rPr>
          <w:b/>
          <w:bCs/>
          <w:szCs w:val="24"/>
          <w:u w:val="single"/>
        </w:rPr>
        <w:t>:</w:t>
      </w:r>
    </w:p>
    <w:p w14:paraId="275BDD2D" w14:textId="4120F885" w:rsidR="00B55225" w:rsidRDefault="00B55225">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 xml:space="preserve">Task organize a committee integrating members of the Streets &amp; Roads and Parks &amp; Recreation Commissions with the Town Engineer </w:t>
      </w:r>
      <w:r w:rsidRPr="00E17AD3">
        <w:rPr>
          <w:szCs w:val="24"/>
        </w:rPr>
        <w:t>and other needed engineering and traffic safety expertise</w:t>
      </w:r>
      <w:r w:rsidRPr="00B86821">
        <w:rPr>
          <w:szCs w:val="24"/>
        </w:rPr>
        <w:t xml:space="preserve"> </w:t>
      </w:r>
      <w:r>
        <w:rPr>
          <w:szCs w:val="24"/>
        </w:rPr>
        <w:t xml:space="preserve">to establish </w:t>
      </w:r>
      <w:r w:rsidR="00C04232">
        <w:rPr>
          <w:szCs w:val="24"/>
        </w:rPr>
        <w:t xml:space="preserve">optimal location, </w:t>
      </w:r>
      <w:r>
        <w:rPr>
          <w:szCs w:val="24"/>
        </w:rPr>
        <w:t>design criterion</w:t>
      </w:r>
      <w:r w:rsidR="00C04232">
        <w:rPr>
          <w:szCs w:val="24"/>
        </w:rPr>
        <w:t>,</w:t>
      </w:r>
      <w:r>
        <w:rPr>
          <w:szCs w:val="24"/>
        </w:rPr>
        <w:t xml:space="preserve"> and possible solutions.</w:t>
      </w:r>
    </w:p>
    <w:p w14:paraId="0A40C70A" w14:textId="77777777" w:rsidR="00B55225" w:rsidRDefault="00B55225">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E17AD3">
        <w:rPr>
          <w:szCs w:val="24"/>
        </w:rPr>
        <w:t>Partner with Carroll County, the State Highway Administration, developers, and other stakeholders to deliver shared solutions for funding and implementing a pedestrian tunnel crossing.</w:t>
      </w:r>
    </w:p>
    <w:p w14:paraId="58ECBD0D" w14:textId="77777777" w:rsidR="001A661E" w:rsidRDefault="001A661E" w:rsidP="008E21CB">
      <w:pPr>
        <w:pStyle w:val="ListParagraph"/>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900"/>
        <w:rPr>
          <w:szCs w:val="24"/>
        </w:rPr>
      </w:pPr>
    </w:p>
    <w:p w14:paraId="72208D3E" w14:textId="77777777" w:rsidR="00B55225" w:rsidRPr="001A661E" w:rsidRDefault="00B55225" w:rsidP="00EA51D9">
      <w:pPr>
        <w:spacing w:before="240" w:after="0"/>
        <w:ind w:left="540"/>
        <w:rPr>
          <w:szCs w:val="24"/>
        </w:rPr>
      </w:pPr>
    </w:p>
    <w:p w14:paraId="65D76FB8" w14:textId="77777777" w:rsidR="00B55225" w:rsidRPr="002F5310" w:rsidRDefault="00B55225" w:rsidP="008E21CB">
      <w:pPr>
        <w:spacing w:after="0"/>
        <w:rPr>
          <w:szCs w:val="24"/>
        </w:rPr>
      </w:pPr>
      <w:r w:rsidRPr="002B45E8">
        <w:rPr>
          <w:b/>
          <w:bCs/>
          <w:szCs w:val="24"/>
          <w:highlight w:val="lightGray"/>
          <w:u w:val="single"/>
        </w:rPr>
        <w:lastRenderedPageBreak/>
        <w:t>Objective A.6.3</w:t>
      </w:r>
      <w:r w:rsidRPr="001A661E">
        <w:rPr>
          <w:b/>
          <w:bCs/>
          <w:szCs w:val="24"/>
          <w:highlight w:val="lightGray"/>
          <w:u w:val="single"/>
        </w:rPr>
        <w:t>:</w:t>
      </w:r>
      <w:r w:rsidRPr="002B45E8">
        <w:rPr>
          <w:szCs w:val="24"/>
        </w:rPr>
        <w:t xml:space="preserve"> Assist in the design and solution development for improvements to Twin Arch Road congestion.</w:t>
      </w:r>
    </w:p>
    <w:p w14:paraId="14E5CAC6" w14:textId="77777777" w:rsidR="00B55225" w:rsidRDefault="00B55225" w:rsidP="008E21CB">
      <w:pPr>
        <w:spacing w:after="0"/>
        <w:rPr>
          <w:b/>
          <w:bCs/>
          <w:szCs w:val="24"/>
          <w:u w:val="single"/>
        </w:rPr>
      </w:pPr>
    </w:p>
    <w:p w14:paraId="4EA0DB1B" w14:textId="3AE0A189" w:rsidR="00B55225" w:rsidRPr="005D78F0" w:rsidRDefault="00B55225" w:rsidP="00EA51D9">
      <w:pPr>
        <w:spacing w:after="0"/>
        <w:ind w:left="360"/>
        <w:rPr>
          <w:szCs w:val="24"/>
        </w:rPr>
      </w:pPr>
      <w:r w:rsidRPr="005D78F0">
        <w:rPr>
          <w:b/>
          <w:bCs/>
          <w:szCs w:val="24"/>
          <w:u w:val="single"/>
        </w:rPr>
        <w:t>Objective Lead:</w:t>
      </w:r>
      <w:r w:rsidRPr="001A661E">
        <w:rPr>
          <w:b/>
          <w:bCs/>
          <w:szCs w:val="24"/>
        </w:rPr>
        <w:t xml:space="preserve"> </w:t>
      </w:r>
      <w:r w:rsidRPr="005D78F0">
        <w:rPr>
          <w:szCs w:val="24"/>
        </w:rPr>
        <w:t xml:space="preserve"> Streets &amp; Roads</w:t>
      </w:r>
      <w:r>
        <w:rPr>
          <w:szCs w:val="24"/>
        </w:rPr>
        <w:t xml:space="preserve">, </w:t>
      </w:r>
      <w:r w:rsidRPr="005D78F0">
        <w:rPr>
          <w:szCs w:val="24"/>
        </w:rPr>
        <w:t>in coordination with the Town Engineer</w:t>
      </w:r>
    </w:p>
    <w:p w14:paraId="0C027819" w14:textId="77777777" w:rsidR="00B55225" w:rsidRDefault="00B55225" w:rsidP="00EA51D9">
      <w:pPr>
        <w:pStyle w:val="ListParagraph"/>
        <w:spacing w:after="0"/>
        <w:ind w:left="360"/>
        <w:rPr>
          <w:szCs w:val="24"/>
        </w:rPr>
      </w:pPr>
    </w:p>
    <w:p w14:paraId="55C61007" w14:textId="77777777" w:rsidR="00B55225" w:rsidRDefault="00B55225" w:rsidP="00EA51D9">
      <w:pPr>
        <w:pStyle w:val="ListParagraph"/>
        <w:spacing w:after="0"/>
        <w:ind w:left="360"/>
        <w:rPr>
          <w:szCs w:val="24"/>
          <w:u w:val="single"/>
        </w:rPr>
      </w:pPr>
      <w:r w:rsidRPr="004E2961">
        <w:rPr>
          <w:b/>
          <w:bCs/>
          <w:szCs w:val="24"/>
          <w:u w:val="single"/>
        </w:rPr>
        <w:t>Implementation</w:t>
      </w:r>
      <w:r w:rsidRPr="001A661E">
        <w:rPr>
          <w:b/>
          <w:bCs/>
          <w:szCs w:val="24"/>
          <w:u w:val="single"/>
        </w:rPr>
        <w:t>:</w:t>
      </w:r>
    </w:p>
    <w:p w14:paraId="2A61B82F" w14:textId="77777777" w:rsidR="00B55225" w:rsidRDefault="00B55225">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Task organize a committee integrating members of the Streets &amp; Roads with the Town Engineer to establish design criterion, and possible solutions to that criterion, for mitigating the congestion on Twin Arch Rd.</w:t>
      </w:r>
    </w:p>
    <w:p w14:paraId="01E39C2C" w14:textId="77777777" w:rsidR="00B55225" w:rsidRDefault="00B55225">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Communicate your ideas to appropriate Carroll County and MDOT authorities to encourage solution adoption and funding for the improvement(s).</w:t>
      </w:r>
      <w:bookmarkEnd w:id="162"/>
    </w:p>
    <w:p w14:paraId="15A486EB" w14:textId="77777777" w:rsidR="007C6DBA" w:rsidRDefault="007C6DBA" w:rsidP="008E21CB">
      <w:pPr>
        <w:tabs>
          <w:tab w:val="clear" w:pos="560"/>
        </w:tabs>
        <w:spacing w:after="0"/>
        <w:rPr>
          <w:rFonts w:ascii="Times-Roman" w:hAnsi="Times-Roman" w:cs="Times-Roman"/>
          <w:szCs w:val="24"/>
        </w:rPr>
      </w:pPr>
    </w:p>
    <w:p w14:paraId="1E3D8B9F" w14:textId="77777777" w:rsidR="001A661E" w:rsidRDefault="001A661E" w:rsidP="008E21CB">
      <w:pPr>
        <w:tabs>
          <w:tab w:val="clear" w:pos="560"/>
        </w:tabs>
        <w:spacing w:after="0"/>
        <w:rPr>
          <w:rFonts w:ascii="Times-Roman" w:hAnsi="Times-Roman" w:cs="Times-Roman"/>
          <w:szCs w:val="24"/>
        </w:rPr>
      </w:pPr>
    </w:p>
    <w:p w14:paraId="1D22C3CC" w14:textId="2B2AA6B7" w:rsidR="00B37106" w:rsidRPr="002F5310" w:rsidRDefault="00B37106" w:rsidP="008E21CB">
      <w:pPr>
        <w:spacing w:after="0"/>
        <w:rPr>
          <w:szCs w:val="24"/>
        </w:rPr>
      </w:pPr>
      <w:r w:rsidRPr="002B45E8">
        <w:rPr>
          <w:b/>
          <w:bCs/>
          <w:szCs w:val="24"/>
          <w:highlight w:val="lightGray"/>
          <w:u w:val="single"/>
        </w:rPr>
        <w:t>Objective A.6</w:t>
      </w:r>
      <w:r w:rsidRPr="00B37106">
        <w:rPr>
          <w:b/>
          <w:bCs/>
          <w:szCs w:val="24"/>
          <w:highlight w:val="lightGray"/>
          <w:u w:val="single"/>
        </w:rPr>
        <w:t>.</w:t>
      </w:r>
      <w:r w:rsidRPr="00AE1850">
        <w:rPr>
          <w:b/>
          <w:bCs/>
          <w:szCs w:val="24"/>
          <w:highlight w:val="lightGray"/>
          <w:u w:val="single"/>
        </w:rPr>
        <w:t>4</w:t>
      </w:r>
      <w:r w:rsidRPr="001A661E">
        <w:rPr>
          <w:b/>
          <w:bCs/>
          <w:szCs w:val="24"/>
          <w:highlight w:val="lightGray"/>
          <w:u w:val="single"/>
        </w:rPr>
        <w:t>:</w:t>
      </w:r>
      <w:r w:rsidRPr="002B45E8">
        <w:rPr>
          <w:szCs w:val="24"/>
        </w:rPr>
        <w:t xml:space="preserve"> </w:t>
      </w:r>
      <w:r>
        <w:rPr>
          <w:szCs w:val="24"/>
        </w:rPr>
        <w:t>Create a transportation network model for Town and pertinent surrounding County roads/streets.</w:t>
      </w:r>
    </w:p>
    <w:p w14:paraId="59BE3995" w14:textId="77777777" w:rsidR="00B37106" w:rsidRDefault="00B37106" w:rsidP="008E21CB">
      <w:pPr>
        <w:spacing w:after="0"/>
        <w:rPr>
          <w:b/>
          <w:bCs/>
          <w:szCs w:val="24"/>
          <w:u w:val="single"/>
        </w:rPr>
      </w:pPr>
    </w:p>
    <w:p w14:paraId="71B3E61D" w14:textId="56A1D637" w:rsidR="00B37106" w:rsidRPr="005D78F0" w:rsidRDefault="00B37106" w:rsidP="00EA51D9">
      <w:pPr>
        <w:spacing w:after="0"/>
        <w:ind w:left="360"/>
        <w:rPr>
          <w:szCs w:val="24"/>
        </w:rPr>
      </w:pPr>
      <w:r w:rsidRPr="005D78F0">
        <w:rPr>
          <w:b/>
          <w:bCs/>
          <w:szCs w:val="24"/>
          <w:u w:val="single"/>
        </w:rPr>
        <w:t>Objective Lead:</w:t>
      </w:r>
      <w:r w:rsidRPr="001A661E">
        <w:rPr>
          <w:b/>
          <w:bCs/>
          <w:szCs w:val="24"/>
        </w:rPr>
        <w:t xml:space="preserve"> </w:t>
      </w:r>
      <w:r w:rsidRPr="005D78F0">
        <w:rPr>
          <w:szCs w:val="24"/>
        </w:rPr>
        <w:t xml:space="preserve"> Streets &amp; Roads</w:t>
      </w:r>
      <w:r>
        <w:rPr>
          <w:szCs w:val="24"/>
        </w:rPr>
        <w:t xml:space="preserve">, </w:t>
      </w:r>
      <w:r w:rsidRPr="005D78F0">
        <w:rPr>
          <w:szCs w:val="24"/>
        </w:rPr>
        <w:t>in coordination with the Town Engineer</w:t>
      </w:r>
    </w:p>
    <w:p w14:paraId="1D8FD056" w14:textId="77777777" w:rsidR="00B37106" w:rsidRDefault="00B37106" w:rsidP="00EA51D9">
      <w:pPr>
        <w:pStyle w:val="ListParagraph"/>
        <w:spacing w:after="0"/>
        <w:ind w:left="360"/>
        <w:rPr>
          <w:szCs w:val="24"/>
        </w:rPr>
      </w:pPr>
    </w:p>
    <w:p w14:paraId="31383900" w14:textId="77777777" w:rsidR="00B37106" w:rsidRDefault="00B37106" w:rsidP="00EA51D9">
      <w:pPr>
        <w:pStyle w:val="ListParagraph"/>
        <w:spacing w:after="0"/>
        <w:ind w:left="360"/>
        <w:rPr>
          <w:szCs w:val="24"/>
          <w:u w:val="single"/>
        </w:rPr>
      </w:pPr>
      <w:r w:rsidRPr="004E2961">
        <w:rPr>
          <w:b/>
          <w:bCs/>
          <w:szCs w:val="24"/>
          <w:u w:val="single"/>
        </w:rPr>
        <w:t>Implementation</w:t>
      </w:r>
      <w:r w:rsidRPr="001A661E">
        <w:rPr>
          <w:b/>
          <w:bCs/>
          <w:szCs w:val="24"/>
          <w:u w:val="single"/>
        </w:rPr>
        <w:t>:</w:t>
      </w:r>
    </w:p>
    <w:p w14:paraId="54EF92F6" w14:textId="37A990E4" w:rsidR="00B37106" w:rsidRDefault="00B3710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Task organize a committee integrating members of the Streets &amp; Roads with the Town Engineer to survey off-the-shelf transportation network models/modeling,</w:t>
      </w:r>
    </w:p>
    <w:p w14:paraId="09615135" w14:textId="77777777" w:rsidR="00B37106" w:rsidRDefault="00B3710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Educated by current model options, establish criteria for this Town’s needs from a model.</w:t>
      </w:r>
    </w:p>
    <w:p w14:paraId="3AD1535E" w14:textId="77777777" w:rsidR="00B37106" w:rsidRDefault="00B3710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With Town-specific modeling criterion/expectations established, determine which current models meet our needs.</w:t>
      </w:r>
    </w:p>
    <w:p w14:paraId="05E5B8AB" w14:textId="3C5BEACF" w:rsidR="00B37106" w:rsidRDefault="00B3710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Determine which of the available and qualified models is the optimal</w:t>
      </w:r>
      <w:r w:rsidR="00A60EAD">
        <w:rPr>
          <w:szCs w:val="24"/>
        </w:rPr>
        <w:t>/cost-effective</w:t>
      </w:r>
      <w:r>
        <w:rPr>
          <w:szCs w:val="24"/>
        </w:rPr>
        <w:t xml:space="preserve"> model for our needs, and make the argument for funding </w:t>
      </w:r>
      <w:r w:rsidR="00A60EAD">
        <w:rPr>
          <w:szCs w:val="24"/>
        </w:rPr>
        <w:t>and acquisition</w:t>
      </w:r>
      <w:r>
        <w:rPr>
          <w:szCs w:val="24"/>
        </w:rPr>
        <w:t xml:space="preserve"> with the Town Council.</w:t>
      </w:r>
    </w:p>
    <w:p w14:paraId="7AA74127" w14:textId="56795A96" w:rsidR="00B86705" w:rsidRDefault="00B86705" w:rsidP="008E21CB">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rPr>
          <w:rFonts w:ascii="Times-Roman" w:hAnsi="Times-Roman" w:cs="Times-Roman"/>
          <w:szCs w:val="24"/>
        </w:rPr>
      </w:pPr>
      <w:r>
        <w:rPr>
          <w:rFonts w:ascii="Times-Roman" w:hAnsi="Times-Roman" w:cs="Times-Roman"/>
          <w:szCs w:val="24"/>
        </w:rPr>
        <w:br w:type="page"/>
      </w:r>
    </w:p>
    <w:p w14:paraId="5077F7DB" w14:textId="77777777" w:rsidR="00547277" w:rsidRDefault="00547277" w:rsidP="00B86705">
      <w:pPr>
        <w:pStyle w:val="Heading1"/>
        <w:rPr>
          <w:ins w:id="163" w:author="Ralph Ghent" w:date="2024-10-31T14:53:00Z" w16du:dateUtc="2024-10-31T18:53:00Z"/>
          <w:rFonts w:ascii="Times New Roman" w:hAnsi="Times New Roman"/>
          <w:b/>
          <w:bCs/>
          <w:caps w:val="0"/>
          <w:color w:val="auto"/>
          <w:sz w:val="36"/>
          <w:szCs w:val="36"/>
        </w:rPr>
        <w:sectPr w:rsidR="00547277" w:rsidSect="00EA51D9">
          <w:headerReference w:type="default" r:id="rId62"/>
          <w:footerReference w:type="default" r:id="rId63"/>
          <w:headerReference w:type="first" r:id="rId64"/>
          <w:footerReference w:type="first" r:id="rId65"/>
          <w:pgSz w:w="12240" w:h="15840"/>
          <w:pgMar w:top="1440" w:right="1440" w:bottom="1350" w:left="1350" w:header="720" w:footer="720" w:gutter="0"/>
          <w:cols w:space="720"/>
          <w:titlePg/>
          <w:docGrid w:linePitch="360"/>
        </w:sectPr>
      </w:pPr>
    </w:p>
    <w:p w14:paraId="23A0C108" w14:textId="57645934" w:rsidR="007C6DBA" w:rsidRPr="008C0C6B" w:rsidRDefault="00B86705" w:rsidP="00B86705">
      <w:pPr>
        <w:pStyle w:val="Heading1"/>
        <w:rPr>
          <w:rFonts w:ascii="Times New Roman" w:hAnsi="Times New Roman"/>
          <w:b/>
          <w:bCs/>
          <w:color w:val="auto"/>
          <w:sz w:val="36"/>
          <w:szCs w:val="36"/>
        </w:rPr>
      </w:pPr>
      <w:bookmarkStart w:id="167" w:name="_Toc189754513"/>
      <w:r w:rsidRPr="008C0C6B">
        <w:rPr>
          <w:rFonts w:ascii="Times New Roman" w:hAnsi="Times New Roman"/>
          <w:b/>
          <w:bCs/>
          <w:caps w:val="0"/>
          <w:color w:val="auto"/>
          <w:sz w:val="36"/>
          <w:szCs w:val="36"/>
        </w:rPr>
        <w:lastRenderedPageBreak/>
        <w:t>CHAPTER SEVEN:  COMMUNITY FACILITIES &amp; PUBLIC SERVICES</w:t>
      </w:r>
      <w:bookmarkEnd w:id="167"/>
    </w:p>
    <w:p w14:paraId="691A2685" w14:textId="77777777" w:rsidR="007C6DBA" w:rsidRDefault="007C6DBA" w:rsidP="007C6DBA">
      <w:pPr>
        <w:rPr>
          <w:szCs w:val="24"/>
        </w:rPr>
      </w:pPr>
      <w:r>
        <w:rPr>
          <w:szCs w:val="24"/>
        </w:rPr>
        <w:t>One of the goals of long-range planning is to also identify, coordinate and plan the growth of vital community infrastructure and public services. Community infrastructure which supports an array of public services is essential to the Town.   Our continued efforts to provide and improve upon necessary public services for Mount Airy residents are critical to attaining our Town’s 2033 Vision</w:t>
      </w:r>
      <w:r>
        <w:rPr>
          <w:rStyle w:val="FootnoteReference"/>
          <w:szCs w:val="24"/>
        </w:rPr>
        <w:footnoteReference w:id="21"/>
      </w:r>
      <w:r>
        <w:rPr>
          <w:szCs w:val="24"/>
        </w:rPr>
        <w:t>. As such, these services must be thoroughly considered when planning for any growth and infrastructure improvements.</w:t>
      </w:r>
      <w:r w:rsidDel="00852CCB">
        <w:rPr>
          <w:szCs w:val="24"/>
        </w:rPr>
        <w:t xml:space="preserve"> </w:t>
      </w:r>
    </w:p>
    <w:p w14:paraId="2B44BB9F" w14:textId="259E9281" w:rsidR="007C6DBA" w:rsidRDefault="007C6DBA" w:rsidP="007C6DBA">
      <w:pPr>
        <w:rPr>
          <w:szCs w:val="24"/>
        </w:rPr>
      </w:pPr>
      <w:r>
        <w:rPr>
          <w:szCs w:val="24"/>
        </w:rPr>
        <w:t xml:space="preserve">Small municipalities, such as Mt. Airy, face a challenge when it comes to matching public facility growth with residential, mixed-use, commercial, and industrial growth.  It’s fair to state that the growth of community facilities and public services in small towns such as ours typically lags the growth of residents and businesses.  As a consequence, we face the reality of an aging community with lagging services, infrastructure, and delayed financial support from the County and State. </w:t>
      </w:r>
      <w:r w:rsidRPr="00095204">
        <w:rPr>
          <w:szCs w:val="24"/>
        </w:rPr>
        <w:t>Certainly</w:t>
      </w:r>
      <w:r>
        <w:rPr>
          <w:szCs w:val="24"/>
        </w:rPr>
        <w:t xml:space="preserve">, community services need to be provided to support any new development, but it is the long-term maintenance and incremental growth/expansion of that infrastructure that becomes a financial challenge to a small local government. </w:t>
      </w:r>
      <w:r w:rsidRPr="00BC047F">
        <w:rPr>
          <w:szCs w:val="24"/>
        </w:rPr>
        <w:t>For these reasons</w:t>
      </w:r>
      <w:r>
        <w:rPr>
          <w:szCs w:val="24"/>
        </w:rPr>
        <w:t xml:space="preserve">, long-term community services infrastructure planning is essential to anticipate growth, build a plan and seek funding solutions. Two traditional tools by which public services are scheduled to keep pace with new land development are the Adequate Public Facilities Ordinance (APFO) and the Capital Improvements Program (CIP). </w:t>
      </w:r>
    </w:p>
    <w:p w14:paraId="06DE8D8B" w14:textId="77777777" w:rsidR="007C6DBA" w:rsidRDefault="007C6DBA" w:rsidP="007C6DBA">
      <w:pPr>
        <w:rPr>
          <w:szCs w:val="24"/>
        </w:rPr>
      </w:pPr>
      <w:r>
        <w:rPr>
          <w:szCs w:val="24"/>
        </w:rPr>
        <w:t>The APFO intends to work in conjunction with the CIP, by providing specific timing of essential infrastructure which is based on a level of service currently observed by the jurisdiction.</w:t>
      </w:r>
    </w:p>
    <w:p w14:paraId="22E8CB9D" w14:textId="77777777" w:rsidR="007C6DBA" w:rsidRDefault="007C6DBA" w:rsidP="007C6DBA">
      <w:pPr>
        <w:rPr>
          <w:szCs w:val="24"/>
        </w:rPr>
      </w:pPr>
      <w:r>
        <w:rPr>
          <w:szCs w:val="24"/>
        </w:rPr>
        <w:t xml:space="preserve">The Capital Improvements Program is a long-range planning implementation tool by which needed public improvements are placed into a specific time frame for funding, design, engineering, and construction. The CIP is an adopted document that delineates a schedule of the improvements for public facilities such as water and sewer, roads and traffic devices, parks and open space, fire and emergency medical services (EMS), local police, and schools. The typical time frame for a capital improvements program is five years, with a yearly update to reprioritize needed facilities and associated funding within the municipal fiscal budget for the listed projects. </w:t>
      </w:r>
    </w:p>
    <w:p w14:paraId="57D80FC3" w14:textId="77777777" w:rsidR="007C6DBA" w:rsidRDefault="007C6DBA" w:rsidP="00C04232">
      <w:pPr>
        <w:spacing w:after="0"/>
        <w:rPr>
          <w:szCs w:val="24"/>
        </w:rPr>
      </w:pPr>
      <w:r>
        <w:rPr>
          <w:szCs w:val="24"/>
        </w:rPr>
        <w:t>The continuous effort to schedule needed infrastructure construction and maintenance allows the Town to maintain a high quality of life. The Town of Mt. Airy continues to adjust to changing infrastructure needs as the community demands certain public services.</w:t>
      </w:r>
    </w:p>
    <w:p w14:paraId="076415C5" w14:textId="77777777" w:rsidR="00C04232" w:rsidRDefault="007C6DBA" w:rsidP="00C04232">
      <w:pPr>
        <w:spacing w:after="0"/>
        <w:rPr>
          <w:szCs w:val="24"/>
        </w:rPr>
      </w:pPr>
      <w:r>
        <w:rPr>
          <w:szCs w:val="24"/>
        </w:rPr>
        <w:t xml:space="preserve">The Community Facilities and Public Services to be discussed in this chapter and which are </w:t>
      </w:r>
      <w:r>
        <w:rPr>
          <w:szCs w:val="24"/>
        </w:rPr>
        <w:lastRenderedPageBreak/>
        <w:t>necessary to serve the Town’s residents are listed below:</w:t>
      </w:r>
    </w:p>
    <w:p w14:paraId="52AEFC2A" w14:textId="77777777" w:rsidR="00C04232" w:rsidRDefault="00C04232" w:rsidP="00C04232">
      <w:pPr>
        <w:spacing w:after="0"/>
        <w:rPr>
          <w:szCs w:val="24"/>
        </w:rPr>
      </w:pPr>
    </w:p>
    <w:p w14:paraId="0923B37A" w14:textId="77777777" w:rsidR="00B535E9" w:rsidRDefault="00B535E9" w:rsidP="00D5385C">
      <w:pPr>
        <w:pStyle w:val="ListParagraph"/>
        <w:tabs>
          <w:tab w:val="clear" w:pos="560"/>
        </w:tabs>
        <w:spacing w:after="0"/>
        <w:ind w:left="0"/>
        <w:rPr>
          <w:szCs w:val="24"/>
        </w:rPr>
        <w:sectPr w:rsidR="00B535E9" w:rsidSect="00E14462">
          <w:headerReference w:type="default" r:id="rId66"/>
          <w:headerReference w:type="first" r:id="rId67"/>
          <w:type w:val="continuous"/>
          <w:pgSz w:w="12240" w:h="15840"/>
          <w:pgMar w:top="1440" w:right="1440" w:bottom="1440" w:left="1440" w:header="720" w:footer="720" w:gutter="0"/>
          <w:cols w:space="720"/>
          <w:titlePg/>
          <w:docGrid w:linePitch="360"/>
        </w:sectPr>
      </w:pPr>
    </w:p>
    <w:p w14:paraId="0BE008B0" w14:textId="59796A65" w:rsidR="00D5385C" w:rsidRDefault="007C6DBA">
      <w:pPr>
        <w:pStyle w:val="ListParagraph"/>
        <w:numPr>
          <w:ilvl w:val="0"/>
          <w:numId w:val="41"/>
        </w:numPr>
        <w:tabs>
          <w:tab w:val="clear" w:pos="560"/>
        </w:tabs>
        <w:spacing w:after="0"/>
        <w:rPr>
          <w:szCs w:val="24"/>
        </w:rPr>
      </w:pPr>
      <w:r w:rsidRPr="00C04232">
        <w:rPr>
          <w:szCs w:val="24"/>
        </w:rPr>
        <w:t>Parks and Recreation</w:t>
      </w:r>
    </w:p>
    <w:p w14:paraId="2784943E" w14:textId="533C72C8" w:rsidR="007C6DBA" w:rsidRDefault="007C6DBA">
      <w:pPr>
        <w:pStyle w:val="ListParagraph"/>
        <w:numPr>
          <w:ilvl w:val="0"/>
          <w:numId w:val="41"/>
        </w:numPr>
        <w:tabs>
          <w:tab w:val="clear" w:pos="560"/>
        </w:tabs>
        <w:spacing w:after="0"/>
        <w:rPr>
          <w:szCs w:val="24"/>
        </w:rPr>
      </w:pPr>
      <w:r>
        <w:rPr>
          <w:szCs w:val="24"/>
        </w:rPr>
        <w:t>Public Schools</w:t>
      </w:r>
    </w:p>
    <w:p w14:paraId="2437C67F" w14:textId="77777777" w:rsidR="007C6DBA" w:rsidRDefault="007C6DBA">
      <w:pPr>
        <w:pStyle w:val="ListParagraph"/>
        <w:widowControl/>
        <w:numPr>
          <w:ilvl w:val="0"/>
          <w:numId w:val="4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Pr>
          <w:szCs w:val="24"/>
        </w:rPr>
        <w:t>Public Safety</w:t>
      </w:r>
    </w:p>
    <w:p w14:paraId="0AC6C3EA" w14:textId="5F308F9A" w:rsidR="007C6DBA" w:rsidRDefault="007C6DBA">
      <w:pPr>
        <w:pStyle w:val="ListParagraph"/>
        <w:widowControl/>
        <w:numPr>
          <w:ilvl w:val="0"/>
          <w:numId w:val="4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Pr>
          <w:szCs w:val="24"/>
        </w:rPr>
        <w:t>Emergency Services</w:t>
      </w:r>
    </w:p>
    <w:p w14:paraId="0656B051" w14:textId="77777777" w:rsidR="007C6DBA" w:rsidRDefault="007C6DBA">
      <w:pPr>
        <w:pStyle w:val="ListParagraph"/>
        <w:widowControl/>
        <w:numPr>
          <w:ilvl w:val="0"/>
          <w:numId w:val="4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Pr>
          <w:szCs w:val="24"/>
        </w:rPr>
        <w:t>Town Government Facilities</w:t>
      </w:r>
    </w:p>
    <w:p w14:paraId="46B6D1C4" w14:textId="28FAE5CB" w:rsidR="007C6DBA" w:rsidRDefault="007C6DBA">
      <w:pPr>
        <w:pStyle w:val="ListParagraph"/>
        <w:widowControl/>
        <w:numPr>
          <w:ilvl w:val="0"/>
          <w:numId w:val="4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Pr>
          <w:szCs w:val="24"/>
        </w:rPr>
        <w:t>Libraries and Senior Centers</w:t>
      </w:r>
    </w:p>
    <w:p w14:paraId="6E9A2AD6" w14:textId="75451B8F" w:rsidR="007C6DBA" w:rsidRPr="0068193D" w:rsidRDefault="007C6DBA">
      <w:pPr>
        <w:pStyle w:val="ListParagraph"/>
        <w:widowControl/>
        <w:numPr>
          <w:ilvl w:val="0"/>
          <w:numId w:val="4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Pr>
          <w:szCs w:val="24"/>
        </w:rPr>
        <w:t>Water, Sewer, and Wastewater</w:t>
      </w:r>
    </w:p>
    <w:p w14:paraId="1C932321" w14:textId="15E0B2F4" w:rsidR="00D5385C" w:rsidRDefault="007C6DBA">
      <w:pPr>
        <w:pStyle w:val="ListParagraph"/>
        <w:widowControl/>
        <w:numPr>
          <w:ilvl w:val="0"/>
          <w:numId w:val="4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Pr>
          <w:szCs w:val="24"/>
        </w:rPr>
        <w:t>Solid Waste and Recycling</w:t>
      </w:r>
    </w:p>
    <w:p w14:paraId="39A9153B" w14:textId="77777777" w:rsidR="00B535E9" w:rsidRDefault="00B535E9" w:rsidP="00D5385C">
      <w:pPr>
        <w:pStyle w:val="ListParagraph"/>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0"/>
        <w:rPr>
          <w:szCs w:val="24"/>
        </w:rPr>
        <w:sectPr w:rsidR="00B535E9" w:rsidSect="00E14462">
          <w:type w:val="continuous"/>
          <w:pgSz w:w="12240" w:h="15840"/>
          <w:pgMar w:top="1440" w:right="1440" w:bottom="1440" w:left="1260" w:header="720" w:footer="720" w:gutter="0"/>
          <w:cols w:num="2" w:space="180"/>
          <w:titlePg/>
          <w:docGrid w:linePitch="360"/>
        </w:sectPr>
      </w:pPr>
    </w:p>
    <w:p w14:paraId="1F135E89" w14:textId="7E11DCAA" w:rsidR="007C6DBA" w:rsidRPr="00B86705" w:rsidRDefault="00B86705" w:rsidP="00B86705">
      <w:pPr>
        <w:pStyle w:val="Heading2"/>
        <w:jc w:val="left"/>
        <w:rPr>
          <w:color w:val="auto"/>
        </w:rPr>
      </w:pPr>
      <w:bookmarkStart w:id="169" w:name="_Toc189754514"/>
      <w:r w:rsidRPr="00B86705">
        <w:rPr>
          <w:caps w:val="0"/>
          <w:color w:val="auto"/>
        </w:rPr>
        <w:t>PARKS AND RECREATION</w:t>
      </w:r>
      <w:bookmarkEnd w:id="169"/>
      <w:r w:rsidRPr="00B86705">
        <w:rPr>
          <w:caps w:val="0"/>
          <w:color w:val="auto"/>
        </w:rPr>
        <w:t xml:space="preserve">  </w:t>
      </w:r>
    </w:p>
    <w:p w14:paraId="451E7613" w14:textId="253564A6" w:rsidR="007C6DBA" w:rsidRPr="00BC047F" w:rsidRDefault="007C6DBA" w:rsidP="007C6DBA">
      <w:pPr>
        <w:rPr>
          <w:color w:val="FF0000"/>
        </w:rPr>
      </w:pPr>
      <w:r>
        <w:rPr>
          <w:szCs w:val="24"/>
        </w:rPr>
        <w:t xml:space="preserve">The Town of Mount Airy provides for various active and passive recreational opportunities at several locations from many sources.   The Town currently (2023) owns and maintains </w:t>
      </w:r>
      <w:r w:rsidRPr="001522D0">
        <w:rPr>
          <w:szCs w:val="24"/>
        </w:rPr>
        <w:t xml:space="preserve">13 </w:t>
      </w:r>
      <w:r>
        <w:rPr>
          <w:szCs w:val="24"/>
        </w:rPr>
        <w:t xml:space="preserve">active </w:t>
      </w:r>
      <w:r w:rsidRPr="001522D0">
        <w:rPr>
          <w:szCs w:val="24"/>
        </w:rPr>
        <w:t>parks</w:t>
      </w:r>
      <w:r>
        <w:rPr>
          <w:szCs w:val="24"/>
        </w:rPr>
        <w:t>. S</w:t>
      </w:r>
      <w:r w:rsidRPr="001522D0">
        <w:rPr>
          <w:szCs w:val="24"/>
        </w:rPr>
        <w:t>everal</w:t>
      </w:r>
      <w:r>
        <w:rPr>
          <w:szCs w:val="24"/>
        </w:rPr>
        <w:t xml:space="preserve"> private organizations own recreational fields, and both Carroll and Frederick County Boards of Recreation own recreational fields within the Town boundaries.  As a result of the population increase over the past decades, the Town of Mount Airy has the greatest need for ed fields and courts to support baseball, softball, pickleball, soccer, and football.  </w:t>
      </w:r>
    </w:p>
    <w:p w14:paraId="3CA49B9B" w14:textId="3555D8D4" w:rsidR="007C6DBA" w:rsidRDefault="00B535E9" w:rsidP="007C6DBA">
      <w:pPr>
        <w:rPr>
          <w:szCs w:val="24"/>
        </w:rPr>
      </w:pPr>
      <w:r>
        <w:rPr>
          <w:noProof/>
          <w:sz w:val="36"/>
          <w:szCs w:val="36"/>
        </w:rPr>
        <w:drawing>
          <wp:anchor distT="0" distB="0" distL="114300" distR="114300" simplePos="0" relativeHeight="251688960" behindDoc="1" locked="0" layoutInCell="1" allowOverlap="1" wp14:anchorId="2C0D4AB4" wp14:editId="5520D23E">
            <wp:simplePos x="0" y="0"/>
            <wp:positionH relativeFrom="margin">
              <wp:posOffset>2972435</wp:posOffset>
            </wp:positionH>
            <wp:positionV relativeFrom="margin">
              <wp:posOffset>3923665</wp:posOffset>
            </wp:positionV>
            <wp:extent cx="2918460" cy="2028825"/>
            <wp:effectExtent l="133350" t="114300" r="129540" b="161925"/>
            <wp:wrapSquare wrapText="bothSides"/>
            <wp:docPr id="716872115" name="Picture 71687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3r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18460" cy="2028825"/>
                    </a:xfrm>
                    <a:prstGeom prst="rect">
                      <a:avLst/>
                    </a:prstGeom>
                    <a:solidFill>
                      <a:srgbClr val="FFFFFF">
                        <a:shade val="85000"/>
                      </a:srgbClr>
                    </a:solidFill>
                    <a:ln w="88900" cap="sq">
                      <a:solidFill>
                        <a:schemeClr val="accent3">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6DBA">
        <w:rPr>
          <w:szCs w:val="24"/>
        </w:rPr>
        <w:t>The T</w:t>
      </w:r>
      <w:r w:rsidR="007C6DBA" w:rsidRPr="001A5F5E">
        <w:rPr>
          <w:szCs w:val="24"/>
        </w:rPr>
        <w:t>own</w:t>
      </w:r>
      <w:r w:rsidR="007C6DBA">
        <w:rPr>
          <w:szCs w:val="24"/>
        </w:rPr>
        <w:t>’s</w:t>
      </w:r>
      <w:r w:rsidR="007C6DBA" w:rsidRPr="001A5F5E">
        <w:rPr>
          <w:szCs w:val="24"/>
        </w:rPr>
        <w:t xml:space="preserve"> Adequate Public Facilities Ordinance </w:t>
      </w:r>
      <w:r w:rsidR="007C6DBA">
        <w:rPr>
          <w:szCs w:val="24"/>
        </w:rPr>
        <w:t>requires</w:t>
      </w:r>
      <w:r w:rsidR="007C6DBA" w:rsidRPr="001A5F5E">
        <w:rPr>
          <w:szCs w:val="24"/>
        </w:rPr>
        <w:t xml:space="preserve"> 3 acres of </w:t>
      </w:r>
      <w:r w:rsidR="007C6DBA">
        <w:rPr>
          <w:szCs w:val="24"/>
        </w:rPr>
        <w:t>open space/</w:t>
      </w:r>
      <w:r w:rsidR="007C6DBA" w:rsidRPr="001A5F5E">
        <w:rPr>
          <w:szCs w:val="24"/>
        </w:rPr>
        <w:t>park land for every 100 citizens</w:t>
      </w:r>
      <w:r w:rsidR="007C6DBA">
        <w:rPr>
          <w:szCs w:val="24"/>
        </w:rPr>
        <w:t xml:space="preserve">.  Currently (April, 2024) the Town has an open space deficit of 74.7 acres.  Two of the largest undeveloped parcels within the Town are zoned mixed-use (MXU-CC and MXD) are presently the greatest potential contributors towards reducing this deficit.  Other than these remaining undeveloped parcels, the open space/park land deficit will have to be addressed via future annexations.  </w:t>
      </w:r>
    </w:p>
    <w:p w14:paraId="11F267F2" w14:textId="03868830" w:rsidR="007C6DBA" w:rsidRDefault="007C6DBA" w:rsidP="007C6DBA">
      <w:pPr>
        <w:rPr>
          <w:szCs w:val="24"/>
        </w:rPr>
      </w:pPr>
      <w:r>
        <w:rPr>
          <w:szCs w:val="24"/>
        </w:rPr>
        <w:t xml:space="preserve">While open space has been required for new residential developments, neither commercial development and industrial subdivisions have been required to provide open space.  As the Town implements its vision for pedestrian accessibility and connectivity through trail networks throughout the Town, there is an opportunity to extend this requirement to non-residential development. </w:t>
      </w:r>
    </w:p>
    <w:p w14:paraId="0E4D836E" w14:textId="77777777" w:rsidR="00B86705" w:rsidRDefault="00B86705" w:rsidP="007C6DBA">
      <w:pPr>
        <w:rPr>
          <w:szCs w:val="24"/>
        </w:rPr>
      </w:pPr>
    </w:p>
    <w:p w14:paraId="7961123E" w14:textId="77777777" w:rsidR="00B86705" w:rsidRDefault="00B86705" w:rsidP="007C6DBA">
      <w:pPr>
        <w:rPr>
          <w:szCs w:val="24"/>
        </w:rPr>
      </w:pPr>
    </w:p>
    <w:p w14:paraId="4B23553A" w14:textId="77777777" w:rsidR="00944274" w:rsidRDefault="00944274" w:rsidP="007C6DBA">
      <w:pPr>
        <w:rPr>
          <w:szCs w:val="24"/>
        </w:rPr>
      </w:pPr>
    </w:p>
    <w:p w14:paraId="20E169C1" w14:textId="77777777" w:rsidR="00E61F76" w:rsidRDefault="00E61F76" w:rsidP="007C6DBA">
      <w:pPr>
        <w:rPr>
          <w:szCs w:val="24"/>
        </w:rPr>
      </w:pPr>
    </w:p>
    <w:p w14:paraId="60C4E851" w14:textId="0C3964C7" w:rsidR="007C6DBA" w:rsidRPr="00B86705" w:rsidRDefault="00B86705" w:rsidP="00B86705">
      <w:pPr>
        <w:pStyle w:val="Heading2"/>
        <w:spacing w:before="0"/>
        <w:jc w:val="left"/>
        <w:rPr>
          <w:color w:val="auto"/>
        </w:rPr>
      </w:pPr>
      <w:bookmarkStart w:id="170" w:name="_Toc189754515"/>
      <w:r w:rsidRPr="00B86705">
        <w:rPr>
          <w:caps w:val="0"/>
          <w:color w:val="auto"/>
        </w:rPr>
        <w:lastRenderedPageBreak/>
        <w:t>TOWN OF MOUNT AIRY PARK AND RECREATION FACILITIES</w:t>
      </w:r>
      <w:bookmarkEnd w:id="170"/>
    </w:p>
    <w:tbl>
      <w:tblPr>
        <w:tblStyle w:val="TableGrid"/>
        <w:tblpPr w:leftFromText="180" w:rightFromText="180" w:vertAnchor="text" w:tblpXSpec="center" w:tblpY="1"/>
        <w:tblOverlap w:val="never"/>
        <w:tblW w:w="9495" w:type="dxa"/>
        <w:tblBorders>
          <w:top w:val="thinThickSmallGap" w:sz="24" w:space="0" w:color="833C0B" w:themeColor="accent2" w:themeShade="80"/>
          <w:left w:val="thinThickSmallGap" w:sz="24" w:space="0" w:color="833C0B" w:themeColor="accent2" w:themeShade="80"/>
          <w:bottom w:val="thickThinSmallGap" w:sz="24" w:space="0" w:color="833C0B" w:themeColor="accent2" w:themeShade="80"/>
          <w:right w:val="thickThinSmallGap" w:sz="24" w:space="0" w:color="833C0B" w:themeColor="accent2" w:themeShade="80"/>
        </w:tblBorders>
        <w:tblLook w:val="04A0" w:firstRow="1" w:lastRow="0" w:firstColumn="1" w:lastColumn="0" w:noHBand="0" w:noVBand="1"/>
      </w:tblPr>
      <w:tblGrid>
        <w:gridCol w:w="2385"/>
        <w:gridCol w:w="1440"/>
        <w:gridCol w:w="5670"/>
      </w:tblGrid>
      <w:tr w:rsidR="007C6DBA" w14:paraId="0C5C0459" w14:textId="77777777" w:rsidTr="009F2B2C">
        <w:trPr>
          <w:trHeight w:val="360"/>
        </w:trPr>
        <w:tc>
          <w:tcPr>
            <w:tcW w:w="2385" w:type="dxa"/>
            <w:shd w:val="clear" w:color="auto" w:fill="D8FDC9"/>
            <w:vAlign w:val="center"/>
          </w:tcPr>
          <w:p w14:paraId="7D116255" w14:textId="77777777" w:rsidR="007C6DBA" w:rsidRPr="009F4EBF" w:rsidRDefault="007C6DBA" w:rsidP="00E61F76">
            <w:pPr>
              <w:spacing w:after="0"/>
              <w:jc w:val="center"/>
              <w:rPr>
                <w:rFonts w:ascii="Arial" w:hAnsi="Arial" w:cs="Arial"/>
                <w:b/>
                <w:szCs w:val="24"/>
              </w:rPr>
            </w:pPr>
            <w:r w:rsidRPr="009F4EBF">
              <w:rPr>
                <w:rFonts w:ascii="Arial" w:hAnsi="Arial" w:cs="Arial"/>
                <w:b/>
                <w:szCs w:val="24"/>
              </w:rPr>
              <w:t>Park</w:t>
            </w:r>
          </w:p>
        </w:tc>
        <w:tc>
          <w:tcPr>
            <w:tcW w:w="1440" w:type="dxa"/>
            <w:shd w:val="clear" w:color="auto" w:fill="D8FDC9"/>
            <w:vAlign w:val="center"/>
          </w:tcPr>
          <w:p w14:paraId="1EF66133" w14:textId="77777777" w:rsidR="007C6DBA" w:rsidRPr="009F4EBF" w:rsidRDefault="007C6DBA" w:rsidP="00E61F76">
            <w:pPr>
              <w:spacing w:after="0"/>
              <w:jc w:val="center"/>
              <w:rPr>
                <w:rFonts w:ascii="Arial" w:hAnsi="Arial" w:cs="Arial"/>
                <w:b/>
                <w:szCs w:val="24"/>
              </w:rPr>
            </w:pPr>
            <w:r w:rsidRPr="009F4EBF">
              <w:rPr>
                <w:rFonts w:ascii="Arial" w:hAnsi="Arial" w:cs="Arial"/>
                <w:b/>
                <w:szCs w:val="24"/>
              </w:rPr>
              <w:t>Acreage</w:t>
            </w:r>
          </w:p>
        </w:tc>
        <w:tc>
          <w:tcPr>
            <w:tcW w:w="5670" w:type="dxa"/>
            <w:shd w:val="clear" w:color="auto" w:fill="D8FDC9"/>
            <w:vAlign w:val="center"/>
          </w:tcPr>
          <w:p w14:paraId="6CFBA0FD" w14:textId="77777777" w:rsidR="007C6DBA" w:rsidRPr="009F4EBF" w:rsidRDefault="007C6DBA" w:rsidP="00E61F76">
            <w:pPr>
              <w:spacing w:after="0"/>
              <w:jc w:val="center"/>
              <w:rPr>
                <w:rFonts w:ascii="Arial" w:hAnsi="Arial" w:cs="Arial"/>
                <w:b/>
                <w:szCs w:val="24"/>
              </w:rPr>
            </w:pPr>
            <w:r w:rsidRPr="009F4EBF">
              <w:rPr>
                <w:rFonts w:ascii="Arial" w:hAnsi="Arial" w:cs="Arial"/>
                <w:b/>
                <w:szCs w:val="24"/>
              </w:rPr>
              <w:t>Amenities</w:t>
            </w:r>
          </w:p>
        </w:tc>
      </w:tr>
      <w:tr w:rsidR="007C6DBA" w14:paraId="0718CA7A" w14:textId="77777777" w:rsidTr="00940CE0">
        <w:tc>
          <w:tcPr>
            <w:tcW w:w="2385" w:type="dxa"/>
            <w:vAlign w:val="center"/>
          </w:tcPr>
          <w:p w14:paraId="6F0ACCCD" w14:textId="06051773" w:rsidR="007C6DBA" w:rsidRPr="0004677A" w:rsidRDefault="007C6DBA" w:rsidP="009F2B2C">
            <w:pPr>
              <w:jc w:val="left"/>
              <w:rPr>
                <w:sz w:val="18"/>
                <w:szCs w:val="18"/>
              </w:rPr>
            </w:pPr>
            <w:r w:rsidRPr="001522D0">
              <w:rPr>
                <w:b/>
                <w:bCs/>
                <w:i/>
              </w:rPr>
              <w:t xml:space="preserve">East/West Park </w:t>
            </w:r>
          </w:p>
        </w:tc>
        <w:tc>
          <w:tcPr>
            <w:tcW w:w="1440" w:type="dxa"/>
            <w:vAlign w:val="center"/>
          </w:tcPr>
          <w:p w14:paraId="0C5FCA57"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20.77 acres</w:t>
            </w:r>
          </w:p>
        </w:tc>
        <w:tc>
          <w:tcPr>
            <w:tcW w:w="5670" w:type="dxa"/>
          </w:tcPr>
          <w:p w14:paraId="298FA8E4" w14:textId="415C1E59" w:rsidR="00E61F76" w:rsidRDefault="007C6DBA" w:rsidP="00E61F76">
            <w:pPr>
              <w:spacing w:after="0"/>
              <w:rPr>
                <w:i/>
                <w:sz w:val="18"/>
                <w:szCs w:val="18"/>
              </w:rPr>
            </w:pPr>
            <w:r w:rsidRPr="0004677A">
              <w:rPr>
                <w:i/>
                <w:sz w:val="18"/>
                <w:szCs w:val="18"/>
              </w:rPr>
              <w:t>baseball field</w:t>
            </w:r>
            <w:r w:rsidR="00E61F76">
              <w:rPr>
                <w:i/>
                <w:sz w:val="18"/>
                <w:szCs w:val="18"/>
              </w:rPr>
              <w:t xml:space="preserve">                            </w:t>
            </w:r>
            <w:r w:rsidR="00E61F76" w:rsidRPr="00624E8A">
              <w:rPr>
                <w:i/>
                <w:sz w:val="18"/>
                <w:szCs w:val="18"/>
              </w:rPr>
              <w:t xml:space="preserve"> multi-use trail</w:t>
            </w:r>
            <w:r w:rsidR="009F2B2C">
              <w:rPr>
                <w:i/>
                <w:sz w:val="18"/>
                <w:szCs w:val="18"/>
              </w:rPr>
              <w:t xml:space="preserve">     </w:t>
            </w:r>
            <w:r w:rsidR="009F2B2C" w:rsidRPr="0004677A">
              <w:rPr>
                <w:i/>
                <w:sz w:val="18"/>
                <w:szCs w:val="18"/>
              </w:rPr>
              <w:t>basketball court</w:t>
            </w:r>
          </w:p>
          <w:p w14:paraId="2C59AB99" w14:textId="6F646D99" w:rsidR="007C6DBA" w:rsidRPr="00E30B59" w:rsidRDefault="007C6DBA" w:rsidP="009F2B2C">
            <w:pPr>
              <w:spacing w:after="0"/>
              <w:rPr>
                <w:b/>
                <w:sz w:val="18"/>
                <w:szCs w:val="18"/>
              </w:rPr>
            </w:pPr>
            <w:r w:rsidRPr="0004677A">
              <w:rPr>
                <w:i/>
                <w:sz w:val="18"/>
                <w:szCs w:val="18"/>
              </w:rPr>
              <w:t>playground equip</w:t>
            </w:r>
            <w:r>
              <w:rPr>
                <w:i/>
                <w:sz w:val="18"/>
                <w:szCs w:val="18"/>
              </w:rPr>
              <w:t>ment</w:t>
            </w:r>
            <w:r w:rsidR="00E61F76">
              <w:rPr>
                <w:i/>
                <w:sz w:val="18"/>
                <w:szCs w:val="18"/>
              </w:rPr>
              <w:t xml:space="preserve">             </w:t>
            </w:r>
            <w:r w:rsidR="00E61F76" w:rsidRPr="0004677A">
              <w:rPr>
                <w:i/>
                <w:sz w:val="18"/>
                <w:szCs w:val="18"/>
              </w:rPr>
              <w:t xml:space="preserve"> parking area</w:t>
            </w:r>
          </w:p>
        </w:tc>
      </w:tr>
      <w:tr w:rsidR="007C6DBA" w14:paraId="1B42D2DE" w14:textId="77777777" w:rsidTr="00940CE0">
        <w:tc>
          <w:tcPr>
            <w:tcW w:w="2385" w:type="dxa"/>
            <w:shd w:val="clear" w:color="auto" w:fill="DBDBDB" w:themeFill="accent3" w:themeFillTint="66"/>
            <w:vAlign w:val="center"/>
          </w:tcPr>
          <w:p w14:paraId="3247E9B5" w14:textId="77777777" w:rsidR="009F2B2C" w:rsidRDefault="007C6DBA" w:rsidP="009F2B2C">
            <w:pPr>
              <w:spacing w:after="0"/>
              <w:jc w:val="left"/>
              <w:rPr>
                <w:b/>
                <w:bCs/>
                <w:i/>
              </w:rPr>
            </w:pPr>
            <w:r w:rsidRPr="001522D0">
              <w:rPr>
                <w:b/>
                <w:bCs/>
                <w:i/>
              </w:rPr>
              <w:t>Watkins Regional</w:t>
            </w:r>
          </w:p>
          <w:p w14:paraId="5D1C5F25" w14:textId="56C72E4B" w:rsidR="007C6DBA" w:rsidRPr="001522D0" w:rsidRDefault="007C6DBA" w:rsidP="009F2B2C">
            <w:pPr>
              <w:spacing w:after="0"/>
              <w:jc w:val="left"/>
              <w:rPr>
                <w:b/>
                <w:bCs/>
                <w:sz w:val="18"/>
                <w:szCs w:val="18"/>
              </w:rPr>
            </w:pPr>
            <w:r w:rsidRPr="001522D0">
              <w:rPr>
                <w:b/>
                <w:bCs/>
                <w:i/>
              </w:rPr>
              <w:t>Park</w:t>
            </w:r>
          </w:p>
        </w:tc>
        <w:tc>
          <w:tcPr>
            <w:tcW w:w="1440" w:type="dxa"/>
            <w:shd w:val="clear" w:color="auto" w:fill="DBDBDB" w:themeFill="accent3" w:themeFillTint="66"/>
            <w:vAlign w:val="center"/>
          </w:tcPr>
          <w:p w14:paraId="247AEA75" w14:textId="77777777" w:rsidR="007C6DBA" w:rsidRPr="00410B54" w:rsidRDefault="007C6DBA" w:rsidP="00730134">
            <w:pPr>
              <w:jc w:val="center"/>
              <w:rPr>
                <w:rFonts w:ascii="Arial" w:hAnsi="Arial" w:cs="Arial"/>
                <w:sz w:val="18"/>
                <w:szCs w:val="18"/>
              </w:rPr>
            </w:pPr>
            <w:r w:rsidRPr="00410B54">
              <w:rPr>
                <w:rFonts w:ascii="Arial" w:hAnsi="Arial" w:cs="Arial"/>
                <w:i/>
                <w:sz w:val="18"/>
                <w:szCs w:val="18"/>
              </w:rPr>
              <w:t>21 acres</w:t>
            </w:r>
          </w:p>
        </w:tc>
        <w:tc>
          <w:tcPr>
            <w:tcW w:w="5670" w:type="dxa"/>
            <w:shd w:val="clear" w:color="auto" w:fill="DBDBDB" w:themeFill="accent3" w:themeFillTint="66"/>
          </w:tcPr>
          <w:p w14:paraId="65EBFB3A" w14:textId="2B6E8AC7" w:rsidR="00E61F76" w:rsidRPr="00624E8A" w:rsidRDefault="00E61F76" w:rsidP="00E61F76">
            <w:pPr>
              <w:spacing w:after="0"/>
              <w:rPr>
                <w:i/>
                <w:sz w:val="18"/>
                <w:szCs w:val="18"/>
              </w:rPr>
            </w:pPr>
            <w:r w:rsidRPr="00624E8A">
              <w:rPr>
                <w:i/>
                <w:sz w:val="18"/>
                <w:szCs w:val="18"/>
              </w:rPr>
              <w:t>G</w:t>
            </w:r>
            <w:r w:rsidR="007C6DBA" w:rsidRPr="00624E8A">
              <w:rPr>
                <w:i/>
                <w:sz w:val="18"/>
                <w:szCs w:val="18"/>
              </w:rPr>
              <w:t>azebo</w:t>
            </w:r>
            <w:r>
              <w:rPr>
                <w:i/>
                <w:sz w:val="18"/>
                <w:szCs w:val="18"/>
              </w:rPr>
              <w:t xml:space="preserve">                                               </w:t>
            </w:r>
            <w:r w:rsidRPr="00624E8A">
              <w:rPr>
                <w:i/>
                <w:sz w:val="18"/>
                <w:szCs w:val="18"/>
              </w:rPr>
              <w:t xml:space="preserve"> exercise stations</w:t>
            </w:r>
          </w:p>
          <w:p w14:paraId="4DE0A247" w14:textId="489C85E3" w:rsidR="00E61F76" w:rsidRPr="00624E8A" w:rsidRDefault="007C6DBA" w:rsidP="00E61F76">
            <w:pPr>
              <w:spacing w:after="0"/>
              <w:rPr>
                <w:i/>
                <w:sz w:val="18"/>
                <w:szCs w:val="18"/>
              </w:rPr>
            </w:pPr>
            <w:r w:rsidRPr="00624E8A">
              <w:rPr>
                <w:i/>
                <w:sz w:val="18"/>
                <w:szCs w:val="18"/>
              </w:rPr>
              <w:t>2 large pavilions</w:t>
            </w:r>
            <w:r w:rsidR="00E61F76">
              <w:rPr>
                <w:i/>
                <w:sz w:val="18"/>
                <w:szCs w:val="18"/>
              </w:rPr>
              <w:t xml:space="preserve">                                </w:t>
            </w:r>
            <w:r w:rsidR="00E61F76" w:rsidRPr="00624E8A">
              <w:rPr>
                <w:i/>
                <w:sz w:val="18"/>
                <w:szCs w:val="18"/>
              </w:rPr>
              <w:t xml:space="preserve"> traditional and inclusive playgrounds</w:t>
            </w:r>
          </w:p>
          <w:p w14:paraId="57F17F5B" w14:textId="7DCF071B" w:rsidR="00E61F76" w:rsidRPr="00624E8A" w:rsidRDefault="007C6DBA" w:rsidP="00E61F76">
            <w:pPr>
              <w:spacing w:after="0"/>
              <w:rPr>
                <w:i/>
                <w:sz w:val="18"/>
                <w:szCs w:val="18"/>
              </w:rPr>
            </w:pPr>
            <w:r w:rsidRPr="00624E8A">
              <w:rPr>
                <w:i/>
                <w:sz w:val="18"/>
                <w:szCs w:val="18"/>
              </w:rPr>
              <w:t>3 covered picnic tables</w:t>
            </w:r>
            <w:r w:rsidR="00E61F76">
              <w:rPr>
                <w:i/>
                <w:sz w:val="18"/>
                <w:szCs w:val="18"/>
              </w:rPr>
              <w:t xml:space="preserve">                      </w:t>
            </w:r>
            <w:r w:rsidR="00E61F76" w:rsidRPr="00624E8A">
              <w:rPr>
                <w:i/>
                <w:sz w:val="18"/>
                <w:szCs w:val="18"/>
              </w:rPr>
              <w:t xml:space="preserve"> skate park</w:t>
            </w:r>
          </w:p>
          <w:p w14:paraId="0141A794" w14:textId="33F321B2" w:rsidR="00E61F76" w:rsidRPr="00624E8A" w:rsidRDefault="007C6DBA" w:rsidP="00E61F76">
            <w:pPr>
              <w:spacing w:after="0"/>
              <w:rPr>
                <w:i/>
                <w:sz w:val="18"/>
                <w:szCs w:val="18"/>
              </w:rPr>
            </w:pPr>
            <w:r w:rsidRPr="00624E8A">
              <w:rPr>
                <w:i/>
                <w:sz w:val="18"/>
                <w:szCs w:val="18"/>
              </w:rPr>
              <w:t>2 tennis courts</w:t>
            </w:r>
            <w:r>
              <w:rPr>
                <w:i/>
                <w:sz w:val="18"/>
                <w:szCs w:val="18"/>
              </w:rPr>
              <w:t xml:space="preserve"> (lighted)</w:t>
            </w:r>
            <w:r w:rsidR="00E61F76">
              <w:rPr>
                <w:i/>
                <w:sz w:val="18"/>
                <w:szCs w:val="18"/>
              </w:rPr>
              <w:t xml:space="preserve">                    </w:t>
            </w:r>
            <w:r w:rsidR="00E61F76" w:rsidRPr="00624E8A">
              <w:rPr>
                <w:i/>
                <w:sz w:val="18"/>
                <w:szCs w:val="18"/>
              </w:rPr>
              <w:t xml:space="preserve"> gaga ball pit (coming soon)</w:t>
            </w:r>
          </w:p>
          <w:p w14:paraId="3BB3319E" w14:textId="1E2F2F3B" w:rsidR="00E61F76" w:rsidRPr="0004677A" w:rsidRDefault="007C6DBA" w:rsidP="00E61F76">
            <w:pPr>
              <w:spacing w:after="0"/>
              <w:rPr>
                <w:i/>
                <w:sz w:val="18"/>
                <w:szCs w:val="18"/>
              </w:rPr>
            </w:pPr>
            <w:r w:rsidRPr="00624E8A">
              <w:rPr>
                <w:i/>
                <w:sz w:val="18"/>
                <w:szCs w:val="18"/>
              </w:rPr>
              <w:t>1 basketball court</w:t>
            </w:r>
            <w:r>
              <w:rPr>
                <w:i/>
                <w:sz w:val="18"/>
                <w:szCs w:val="18"/>
              </w:rPr>
              <w:t xml:space="preserve"> (lighted)</w:t>
            </w:r>
            <w:r w:rsidR="00E61F76">
              <w:rPr>
                <w:i/>
                <w:sz w:val="18"/>
                <w:szCs w:val="18"/>
              </w:rPr>
              <w:t xml:space="preserve">               </w:t>
            </w:r>
            <w:r w:rsidR="00E61F76" w:rsidRPr="00624E8A">
              <w:rPr>
                <w:i/>
                <w:sz w:val="18"/>
                <w:szCs w:val="18"/>
              </w:rPr>
              <w:t xml:space="preserve"> dog park</w:t>
            </w:r>
            <w:r w:rsidR="00E61F76">
              <w:rPr>
                <w:i/>
                <w:sz w:val="18"/>
                <w:szCs w:val="18"/>
              </w:rPr>
              <w:t xml:space="preserve"> </w:t>
            </w:r>
          </w:p>
          <w:p w14:paraId="5F492094" w14:textId="2A49DB22" w:rsidR="00E61F76" w:rsidRPr="0004677A" w:rsidRDefault="007C6DBA" w:rsidP="00E61F76">
            <w:pPr>
              <w:spacing w:after="0"/>
              <w:rPr>
                <w:i/>
                <w:sz w:val="18"/>
                <w:szCs w:val="18"/>
              </w:rPr>
            </w:pPr>
            <w:r w:rsidRPr="00624E8A">
              <w:rPr>
                <w:i/>
                <w:sz w:val="18"/>
                <w:szCs w:val="18"/>
              </w:rPr>
              <w:t>walking trail</w:t>
            </w:r>
            <w:r w:rsidR="00E61F76">
              <w:rPr>
                <w:i/>
                <w:sz w:val="18"/>
                <w:szCs w:val="18"/>
              </w:rPr>
              <w:t xml:space="preserve">                                       </w:t>
            </w:r>
            <w:r w:rsidR="00E61F76" w:rsidRPr="0004677A">
              <w:rPr>
                <w:i/>
                <w:sz w:val="18"/>
                <w:szCs w:val="18"/>
              </w:rPr>
              <w:t>trail connection</w:t>
            </w:r>
          </w:p>
          <w:p w14:paraId="3B6D70E1" w14:textId="6736B332" w:rsidR="00E61F76" w:rsidRPr="0004677A" w:rsidRDefault="007C6DBA" w:rsidP="00E61F76">
            <w:pPr>
              <w:spacing w:after="0"/>
              <w:ind w:right="-720"/>
              <w:rPr>
                <w:i/>
                <w:sz w:val="18"/>
                <w:szCs w:val="18"/>
              </w:rPr>
            </w:pPr>
            <w:r w:rsidRPr="00624E8A">
              <w:rPr>
                <w:i/>
                <w:sz w:val="18"/>
                <w:szCs w:val="18"/>
              </w:rPr>
              <w:t>1 soccer field</w:t>
            </w:r>
            <w:r w:rsidR="00E61F76">
              <w:rPr>
                <w:i/>
                <w:sz w:val="18"/>
                <w:szCs w:val="18"/>
              </w:rPr>
              <w:t xml:space="preserve">                                      sand </w:t>
            </w:r>
            <w:r w:rsidR="00E61F76" w:rsidRPr="0004677A">
              <w:rPr>
                <w:i/>
                <w:sz w:val="18"/>
                <w:szCs w:val="18"/>
              </w:rPr>
              <w:t>volleyball court</w:t>
            </w:r>
          </w:p>
          <w:p w14:paraId="4C0E883F" w14:textId="6E687B7E" w:rsidR="00E61F76" w:rsidRPr="0004677A" w:rsidRDefault="007C6DBA" w:rsidP="00E61F76">
            <w:pPr>
              <w:spacing w:after="0"/>
              <w:ind w:right="-720"/>
              <w:rPr>
                <w:i/>
                <w:sz w:val="18"/>
                <w:szCs w:val="18"/>
              </w:rPr>
            </w:pPr>
            <w:r w:rsidRPr="00624E8A">
              <w:rPr>
                <w:i/>
                <w:sz w:val="18"/>
                <w:szCs w:val="18"/>
              </w:rPr>
              <w:t xml:space="preserve">1 </w:t>
            </w:r>
            <w:r>
              <w:rPr>
                <w:i/>
                <w:sz w:val="18"/>
                <w:szCs w:val="18"/>
              </w:rPr>
              <w:t>soft</w:t>
            </w:r>
            <w:r w:rsidRPr="00624E8A">
              <w:rPr>
                <w:i/>
                <w:sz w:val="18"/>
                <w:szCs w:val="18"/>
              </w:rPr>
              <w:t>ball field</w:t>
            </w:r>
            <w:r w:rsidR="00E61F76">
              <w:rPr>
                <w:i/>
                <w:sz w:val="18"/>
                <w:szCs w:val="18"/>
              </w:rPr>
              <w:t xml:space="preserve">                                    </w:t>
            </w:r>
            <w:r w:rsidR="00E61F76" w:rsidRPr="0004677A">
              <w:rPr>
                <w:i/>
                <w:sz w:val="18"/>
                <w:szCs w:val="18"/>
              </w:rPr>
              <w:t>modern restroom facilities</w:t>
            </w:r>
          </w:p>
          <w:p w14:paraId="37ED076E" w14:textId="77777777" w:rsidR="007C6DBA" w:rsidRPr="0004677A" w:rsidRDefault="007C6DBA" w:rsidP="00730134">
            <w:pPr>
              <w:spacing w:after="0"/>
              <w:ind w:right="-720"/>
              <w:rPr>
                <w:i/>
                <w:sz w:val="18"/>
                <w:szCs w:val="18"/>
              </w:rPr>
            </w:pPr>
            <w:r w:rsidRPr="0004677A">
              <w:rPr>
                <w:i/>
                <w:sz w:val="18"/>
                <w:szCs w:val="18"/>
              </w:rPr>
              <w:t>parking area</w:t>
            </w:r>
          </w:p>
        </w:tc>
      </w:tr>
      <w:tr w:rsidR="007C6DBA" w14:paraId="728914E4" w14:textId="77777777" w:rsidTr="00940CE0">
        <w:tc>
          <w:tcPr>
            <w:tcW w:w="2385" w:type="dxa"/>
            <w:vAlign w:val="center"/>
          </w:tcPr>
          <w:p w14:paraId="6DA04232" w14:textId="77777777" w:rsidR="007C6DBA" w:rsidRPr="001522D0" w:rsidRDefault="007C6DBA" w:rsidP="009F2B2C">
            <w:pPr>
              <w:jc w:val="left"/>
              <w:rPr>
                <w:b/>
                <w:bCs/>
                <w:i/>
                <w:sz w:val="18"/>
                <w:szCs w:val="18"/>
              </w:rPr>
            </w:pPr>
            <w:r w:rsidRPr="001522D0">
              <w:rPr>
                <w:b/>
                <w:bCs/>
                <w:i/>
              </w:rPr>
              <w:t>Summit Ridge Park</w:t>
            </w:r>
          </w:p>
        </w:tc>
        <w:tc>
          <w:tcPr>
            <w:tcW w:w="1440" w:type="dxa"/>
            <w:vAlign w:val="center"/>
          </w:tcPr>
          <w:p w14:paraId="3818772B"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8 acres</w:t>
            </w:r>
          </w:p>
        </w:tc>
        <w:tc>
          <w:tcPr>
            <w:tcW w:w="5670" w:type="dxa"/>
          </w:tcPr>
          <w:p w14:paraId="14602AD0" w14:textId="7D83A9DB" w:rsidR="00E61F76" w:rsidRPr="0004677A" w:rsidRDefault="007C6DBA" w:rsidP="00E61F76">
            <w:pPr>
              <w:spacing w:after="0"/>
              <w:rPr>
                <w:i/>
                <w:sz w:val="18"/>
                <w:szCs w:val="18"/>
              </w:rPr>
            </w:pPr>
            <w:r w:rsidRPr="0004677A">
              <w:rPr>
                <w:i/>
                <w:sz w:val="18"/>
                <w:szCs w:val="18"/>
              </w:rPr>
              <w:t>2 baseball fields</w:t>
            </w:r>
            <w:r w:rsidR="00E61F76">
              <w:rPr>
                <w:i/>
                <w:sz w:val="18"/>
                <w:szCs w:val="18"/>
              </w:rPr>
              <w:t xml:space="preserve">                        </w:t>
            </w:r>
            <w:r w:rsidR="00E61F76" w:rsidRPr="0004677A">
              <w:rPr>
                <w:i/>
                <w:sz w:val="18"/>
                <w:szCs w:val="18"/>
              </w:rPr>
              <w:t xml:space="preserve"> playground equipment</w:t>
            </w:r>
          </w:p>
          <w:p w14:paraId="31A6B64D" w14:textId="5AB75676" w:rsidR="007C6DBA" w:rsidRPr="0004677A" w:rsidRDefault="007C6DBA" w:rsidP="00730134">
            <w:pPr>
              <w:spacing w:after="0" w:line="240" w:lineRule="auto"/>
              <w:ind w:right="-720"/>
              <w:rPr>
                <w:i/>
                <w:sz w:val="18"/>
                <w:szCs w:val="18"/>
              </w:rPr>
            </w:pPr>
            <w:r w:rsidRPr="00624E8A">
              <w:rPr>
                <w:i/>
                <w:sz w:val="18"/>
                <w:szCs w:val="18"/>
              </w:rPr>
              <w:t>large pavilion</w:t>
            </w:r>
            <w:r w:rsidR="00E61F76">
              <w:rPr>
                <w:i/>
                <w:sz w:val="18"/>
                <w:szCs w:val="18"/>
              </w:rPr>
              <w:t xml:space="preserve">                            </w:t>
            </w:r>
            <w:r w:rsidR="00E61F76" w:rsidRPr="0004677A">
              <w:rPr>
                <w:i/>
                <w:sz w:val="18"/>
                <w:szCs w:val="18"/>
              </w:rPr>
              <w:t>parking area</w:t>
            </w:r>
          </w:p>
          <w:p w14:paraId="68BB3FBD" w14:textId="0B25BA59" w:rsidR="007C6DBA" w:rsidRPr="0004677A" w:rsidRDefault="007C6DBA" w:rsidP="00730134">
            <w:pPr>
              <w:spacing w:after="0"/>
              <w:ind w:right="-720"/>
              <w:rPr>
                <w:i/>
                <w:sz w:val="18"/>
                <w:szCs w:val="18"/>
              </w:rPr>
            </w:pPr>
          </w:p>
        </w:tc>
      </w:tr>
      <w:tr w:rsidR="007C6DBA" w14:paraId="79FCC02C" w14:textId="77777777" w:rsidTr="00940CE0">
        <w:tc>
          <w:tcPr>
            <w:tcW w:w="2385" w:type="dxa"/>
            <w:shd w:val="clear" w:color="auto" w:fill="DBDBDB" w:themeFill="accent3" w:themeFillTint="66"/>
            <w:vAlign w:val="center"/>
          </w:tcPr>
          <w:p w14:paraId="30918988" w14:textId="77777777" w:rsidR="009F2B2C" w:rsidRDefault="007C6DBA" w:rsidP="009F2B2C">
            <w:pPr>
              <w:spacing w:after="0"/>
              <w:jc w:val="left"/>
              <w:rPr>
                <w:b/>
                <w:bCs/>
                <w:i/>
              </w:rPr>
            </w:pPr>
            <w:r w:rsidRPr="001522D0">
              <w:rPr>
                <w:b/>
                <w:bCs/>
                <w:i/>
              </w:rPr>
              <w:t>Summit</w:t>
            </w:r>
            <w:r w:rsidR="009F2B2C">
              <w:rPr>
                <w:b/>
                <w:bCs/>
                <w:i/>
              </w:rPr>
              <w:t xml:space="preserve"> </w:t>
            </w:r>
            <w:r w:rsidRPr="001522D0">
              <w:rPr>
                <w:b/>
                <w:bCs/>
                <w:i/>
              </w:rPr>
              <w:t>Ridge</w:t>
            </w:r>
          </w:p>
          <w:p w14:paraId="0FF369DD" w14:textId="5EC7C305" w:rsidR="007C6DBA" w:rsidRPr="001522D0" w:rsidRDefault="007C6DBA" w:rsidP="009F2B2C">
            <w:pPr>
              <w:spacing w:after="0"/>
              <w:jc w:val="left"/>
              <w:rPr>
                <w:b/>
                <w:bCs/>
                <w:i/>
                <w:sz w:val="18"/>
                <w:szCs w:val="18"/>
              </w:rPr>
            </w:pPr>
            <w:r w:rsidRPr="001522D0">
              <w:rPr>
                <w:b/>
                <w:bCs/>
                <w:i/>
              </w:rPr>
              <w:t>Soccer Field</w:t>
            </w:r>
          </w:p>
        </w:tc>
        <w:tc>
          <w:tcPr>
            <w:tcW w:w="1440" w:type="dxa"/>
            <w:shd w:val="clear" w:color="auto" w:fill="DBDBDB" w:themeFill="accent3" w:themeFillTint="66"/>
            <w:vAlign w:val="center"/>
          </w:tcPr>
          <w:p w14:paraId="083100A8"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3 acres</w:t>
            </w:r>
          </w:p>
        </w:tc>
        <w:tc>
          <w:tcPr>
            <w:tcW w:w="5670" w:type="dxa"/>
            <w:shd w:val="clear" w:color="auto" w:fill="DBDBDB" w:themeFill="accent3" w:themeFillTint="66"/>
          </w:tcPr>
          <w:p w14:paraId="313FDC8C" w14:textId="3453B0E6" w:rsidR="007C6DBA" w:rsidRPr="00624E8A" w:rsidRDefault="007C6DBA" w:rsidP="00730134">
            <w:pPr>
              <w:spacing w:after="0"/>
              <w:rPr>
                <w:i/>
                <w:sz w:val="18"/>
                <w:szCs w:val="18"/>
              </w:rPr>
            </w:pPr>
            <w:r w:rsidRPr="00624E8A">
              <w:rPr>
                <w:i/>
                <w:sz w:val="18"/>
                <w:szCs w:val="18"/>
              </w:rPr>
              <w:t>soccer field</w:t>
            </w:r>
            <w:r w:rsidR="009F2B2C">
              <w:rPr>
                <w:i/>
                <w:sz w:val="18"/>
                <w:szCs w:val="18"/>
              </w:rPr>
              <w:t xml:space="preserve">                               </w:t>
            </w:r>
            <w:r w:rsidR="009F2B2C" w:rsidRPr="00624E8A">
              <w:rPr>
                <w:i/>
                <w:sz w:val="18"/>
                <w:szCs w:val="18"/>
              </w:rPr>
              <w:t>parking area</w:t>
            </w:r>
          </w:p>
        </w:tc>
      </w:tr>
      <w:tr w:rsidR="007C6DBA" w:rsidRPr="00DB49BD" w14:paraId="60F90C16" w14:textId="77777777" w:rsidTr="00940CE0">
        <w:tc>
          <w:tcPr>
            <w:tcW w:w="2385" w:type="dxa"/>
            <w:shd w:val="clear" w:color="auto" w:fill="auto"/>
            <w:vAlign w:val="center"/>
          </w:tcPr>
          <w:p w14:paraId="7065459A" w14:textId="77777777" w:rsidR="007C6DBA" w:rsidRPr="001522D0" w:rsidRDefault="007C6DBA" w:rsidP="009F2B2C">
            <w:pPr>
              <w:jc w:val="left"/>
              <w:rPr>
                <w:b/>
                <w:bCs/>
                <w:i/>
                <w:sz w:val="18"/>
                <w:szCs w:val="18"/>
              </w:rPr>
            </w:pPr>
            <w:r w:rsidRPr="001522D0">
              <w:rPr>
                <w:b/>
                <w:bCs/>
                <w:i/>
              </w:rPr>
              <w:t>Community Garden</w:t>
            </w:r>
          </w:p>
        </w:tc>
        <w:tc>
          <w:tcPr>
            <w:tcW w:w="1440" w:type="dxa"/>
            <w:shd w:val="clear" w:color="auto" w:fill="auto"/>
            <w:vAlign w:val="center"/>
          </w:tcPr>
          <w:p w14:paraId="782C1B41"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2.58 acres</w:t>
            </w:r>
          </w:p>
        </w:tc>
        <w:tc>
          <w:tcPr>
            <w:tcW w:w="5670" w:type="dxa"/>
            <w:shd w:val="clear" w:color="auto" w:fill="auto"/>
          </w:tcPr>
          <w:p w14:paraId="4F1E859F" w14:textId="77777777" w:rsidR="007C6DBA" w:rsidRPr="00624E8A" w:rsidRDefault="007C6DBA" w:rsidP="00730134">
            <w:pPr>
              <w:rPr>
                <w:i/>
                <w:sz w:val="18"/>
                <w:szCs w:val="18"/>
              </w:rPr>
            </w:pPr>
            <w:r w:rsidRPr="00624E8A">
              <w:rPr>
                <w:i/>
                <w:sz w:val="18"/>
                <w:szCs w:val="18"/>
              </w:rPr>
              <w:t>gardens</w:t>
            </w:r>
          </w:p>
        </w:tc>
      </w:tr>
      <w:tr w:rsidR="007C6DBA" w14:paraId="4387DB72" w14:textId="77777777" w:rsidTr="00940CE0">
        <w:tc>
          <w:tcPr>
            <w:tcW w:w="2385" w:type="dxa"/>
            <w:shd w:val="clear" w:color="auto" w:fill="DBDBDB" w:themeFill="accent3" w:themeFillTint="66"/>
            <w:vAlign w:val="center"/>
          </w:tcPr>
          <w:p w14:paraId="4D519457" w14:textId="77777777" w:rsidR="007C6DBA" w:rsidRPr="001522D0" w:rsidRDefault="007C6DBA" w:rsidP="009F2B2C">
            <w:pPr>
              <w:jc w:val="left"/>
              <w:rPr>
                <w:b/>
                <w:bCs/>
                <w:i/>
                <w:sz w:val="18"/>
                <w:szCs w:val="18"/>
              </w:rPr>
            </w:pPr>
            <w:r w:rsidRPr="001522D0">
              <w:rPr>
                <w:b/>
                <w:bCs/>
                <w:i/>
              </w:rPr>
              <w:t>Village Gate Park</w:t>
            </w:r>
          </w:p>
        </w:tc>
        <w:tc>
          <w:tcPr>
            <w:tcW w:w="1440" w:type="dxa"/>
            <w:shd w:val="clear" w:color="auto" w:fill="DBDBDB" w:themeFill="accent3" w:themeFillTint="66"/>
            <w:vAlign w:val="center"/>
          </w:tcPr>
          <w:p w14:paraId="4DB49A1B"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17.7 acres</w:t>
            </w:r>
          </w:p>
        </w:tc>
        <w:tc>
          <w:tcPr>
            <w:tcW w:w="5670" w:type="dxa"/>
            <w:shd w:val="clear" w:color="auto" w:fill="DBDBDB" w:themeFill="accent3" w:themeFillTint="66"/>
          </w:tcPr>
          <w:p w14:paraId="6FE65528" w14:textId="0F258489" w:rsidR="00E61F76" w:rsidRPr="0004677A" w:rsidRDefault="007C6DBA" w:rsidP="00E61F76">
            <w:pPr>
              <w:spacing w:after="0"/>
              <w:rPr>
                <w:i/>
                <w:sz w:val="18"/>
                <w:szCs w:val="18"/>
              </w:rPr>
            </w:pPr>
            <w:r w:rsidRPr="0004677A">
              <w:rPr>
                <w:i/>
                <w:sz w:val="18"/>
                <w:szCs w:val="18"/>
              </w:rPr>
              <w:t>2 tennis courts</w:t>
            </w:r>
            <w:r w:rsidR="00E61F76">
              <w:rPr>
                <w:i/>
                <w:sz w:val="18"/>
                <w:szCs w:val="18"/>
              </w:rPr>
              <w:t xml:space="preserve">                           </w:t>
            </w:r>
            <w:r w:rsidR="00E61F76" w:rsidRPr="00624E8A">
              <w:rPr>
                <w:i/>
                <w:sz w:val="18"/>
                <w:szCs w:val="18"/>
              </w:rPr>
              <w:t>playground</w:t>
            </w:r>
          </w:p>
          <w:p w14:paraId="387A238C" w14:textId="1ACAA8CB" w:rsidR="00E61F76" w:rsidRPr="0004677A" w:rsidRDefault="007C6DBA" w:rsidP="00E61F76">
            <w:pPr>
              <w:spacing w:after="0"/>
              <w:rPr>
                <w:i/>
                <w:sz w:val="18"/>
                <w:szCs w:val="18"/>
              </w:rPr>
            </w:pPr>
            <w:r w:rsidRPr="0004677A">
              <w:rPr>
                <w:i/>
                <w:sz w:val="18"/>
                <w:szCs w:val="18"/>
              </w:rPr>
              <w:t>1 soccer field</w:t>
            </w:r>
            <w:r w:rsidR="00E61F76">
              <w:rPr>
                <w:i/>
                <w:sz w:val="18"/>
                <w:szCs w:val="18"/>
              </w:rPr>
              <w:t xml:space="preserve">                             </w:t>
            </w:r>
            <w:r w:rsidR="00E61F76" w:rsidRPr="0004677A">
              <w:rPr>
                <w:i/>
                <w:sz w:val="18"/>
                <w:szCs w:val="18"/>
              </w:rPr>
              <w:t xml:space="preserve">trail </w:t>
            </w:r>
            <w:r w:rsidR="00E61F76">
              <w:rPr>
                <w:i/>
                <w:sz w:val="18"/>
                <w:szCs w:val="18"/>
              </w:rPr>
              <w:t>connection</w:t>
            </w:r>
          </w:p>
          <w:p w14:paraId="0D6BCCBD" w14:textId="37133495" w:rsidR="007C6DBA" w:rsidRDefault="007C6DBA" w:rsidP="00730134">
            <w:pPr>
              <w:spacing w:after="0"/>
              <w:rPr>
                <w:i/>
                <w:sz w:val="18"/>
                <w:szCs w:val="18"/>
              </w:rPr>
            </w:pPr>
            <w:r w:rsidRPr="0004677A">
              <w:rPr>
                <w:i/>
                <w:sz w:val="18"/>
                <w:szCs w:val="18"/>
              </w:rPr>
              <w:t>walking path</w:t>
            </w:r>
            <w:r w:rsidR="00E61F76">
              <w:rPr>
                <w:i/>
                <w:sz w:val="18"/>
                <w:szCs w:val="18"/>
              </w:rPr>
              <w:t xml:space="preserve">                              </w:t>
            </w:r>
            <w:r w:rsidR="00E61F76" w:rsidRPr="0004677A">
              <w:rPr>
                <w:i/>
                <w:sz w:val="18"/>
                <w:szCs w:val="18"/>
              </w:rPr>
              <w:t>parking area</w:t>
            </w:r>
          </w:p>
          <w:p w14:paraId="4C5066E2" w14:textId="154E713E" w:rsidR="007C6DBA" w:rsidRPr="0004677A" w:rsidRDefault="007C6DBA" w:rsidP="00730134">
            <w:pPr>
              <w:spacing w:after="0"/>
              <w:rPr>
                <w:sz w:val="18"/>
                <w:szCs w:val="18"/>
              </w:rPr>
            </w:pPr>
          </w:p>
        </w:tc>
      </w:tr>
      <w:tr w:rsidR="007C6DBA" w14:paraId="17792FAC" w14:textId="77777777" w:rsidTr="00940CE0">
        <w:tc>
          <w:tcPr>
            <w:tcW w:w="2385" w:type="dxa"/>
            <w:vAlign w:val="center"/>
          </w:tcPr>
          <w:p w14:paraId="4DFA7B1B" w14:textId="77777777" w:rsidR="007C6DBA" w:rsidRPr="001522D0" w:rsidRDefault="007C6DBA" w:rsidP="009F2B2C">
            <w:pPr>
              <w:jc w:val="left"/>
              <w:rPr>
                <w:b/>
                <w:bCs/>
                <w:i/>
                <w:sz w:val="18"/>
                <w:szCs w:val="18"/>
              </w:rPr>
            </w:pPr>
            <w:r w:rsidRPr="001522D0">
              <w:rPr>
                <w:b/>
                <w:bCs/>
                <w:i/>
              </w:rPr>
              <w:t>Prospect Park</w:t>
            </w:r>
          </w:p>
        </w:tc>
        <w:tc>
          <w:tcPr>
            <w:tcW w:w="1440" w:type="dxa"/>
            <w:vAlign w:val="center"/>
          </w:tcPr>
          <w:p w14:paraId="1D519AB8"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10 acres</w:t>
            </w:r>
          </w:p>
        </w:tc>
        <w:tc>
          <w:tcPr>
            <w:tcW w:w="5670" w:type="dxa"/>
          </w:tcPr>
          <w:p w14:paraId="5CECBDFE" w14:textId="4DBAF9EE" w:rsidR="009F2B2C" w:rsidRPr="00624E8A" w:rsidRDefault="007C6DBA" w:rsidP="009F2B2C">
            <w:pPr>
              <w:spacing w:after="0"/>
              <w:rPr>
                <w:i/>
                <w:sz w:val="18"/>
                <w:szCs w:val="18"/>
              </w:rPr>
            </w:pPr>
            <w:r w:rsidRPr="00624E8A">
              <w:rPr>
                <w:i/>
                <w:sz w:val="18"/>
                <w:szCs w:val="18"/>
              </w:rPr>
              <w:t>pickleball / roller hockey court</w:t>
            </w:r>
            <w:r w:rsidR="009F2B2C">
              <w:rPr>
                <w:i/>
                <w:sz w:val="18"/>
                <w:szCs w:val="18"/>
              </w:rPr>
              <w:t xml:space="preserve">             </w:t>
            </w:r>
            <w:r w:rsidR="009F2B2C" w:rsidRPr="00624E8A">
              <w:rPr>
                <w:i/>
                <w:sz w:val="18"/>
                <w:szCs w:val="18"/>
              </w:rPr>
              <w:t xml:space="preserve"> basketball court</w:t>
            </w:r>
          </w:p>
          <w:p w14:paraId="42332225" w14:textId="455A0F70" w:rsidR="009F2B2C" w:rsidRDefault="007C6DBA" w:rsidP="009F2B2C">
            <w:pPr>
              <w:spacing w:after="0" w:line="240" w:lineRule="auto"/>
              <w:ind w:right="-720"/>
              <w:rPr>
                <w:i/>
                <w:sz w:val="18"/>
                <w:szCs w:val="18"/>
              </w:rPr>
            </w:pPr>
            <w:r w:rsidRPr="00624E8A">
              <w:rPr>
                <w:i/>
                <w:sz w:val="18"/>
                <w:szCs w:val="18"/>
              </w:rPr>
              <w:t>playground</w:t>
            </w:r>
            <w:r w:rsidR="009F2B2C">
              <w:rPr>
                <w:i/>
                <w:sz w:val="18"/>
                <w:szCs w:val="18"/>
              </w:rPr>
              <w:t xml:space="preserve">                                             </w:t>
            </w:r>
            <w:r w:rsidR="009F2B2C" w:rsidRPr="00624E8A">
              <w:rPr>
                <w:i/>
                <w:sz w:val="18"/>
                <w:szCs w:val="18"/>
              </w:rPr>
              <w:t xml:space="preserve"> fishing pond </w:t>
            </w:r>
          </w:p>
          <w:p w14:paraId="7CDE3343" w14:textId="42453069" w:rsidR="007C6DBA" w:rsidRPr="00624E8A" w:rsidRDefault="007C6DBA" w:rsidP="00730134">
            <w:pPr>
              <w:spacing w:after="0"/>
              <w:rPr>
                <w:i/>
                <w:sz w:val="18"/>
                <w:szCs w:val="18"/>
              </w:rPr>
            </w:pPr>
            <w:r w:rsidRPr="00624E8A">
              <w:rPr>
                <w:i/>
                <w:sz w:val="18"/>
                <w:szCs w:val="18"/>
              </w:rPr>
              <w:t>large pavilion</w:t>
            </w:r>
            <w:r w:rsidR="009F2B2C">
              <w:rPr>
                <w:i/>
                <w:sz w:val="18"/>
                <w:szCs w:val="18"/>
              </w:rPr>
              <w:t xml:space="preserve">                                         </w:t>
            </w:r>
            <w:r w:rsidR="009F2B2C" w:rsidRPr="00624E8A">
              <w:rPr>
                <w:i/>
                <w:sz w:val="18"/>
                <w:szCs w:val="18"/>
              </w:rPr>
              <w:t xml:space="preserve"> parking</w:t>
            </w:r>
            <w:r w:rsidR="009F2B2C">
              <w:rPr>
                <w:i/>
                <w:sz w:val="18"/>
                <w:szCs w:val="18"/>
              </w:rPr>
              <w:t xml:space="preserve"> area</w:t>
            </w:r>
          </w:p>
          <w:p w14:paraId="4560390B" w14:textId="343277F8" w:rsidR="007C6DBA" w:rsidRPr="00624E8A" w:rsidRDefault="007C6DBA" w:rsidP="00730134">
            <w:pPr>
              <w:spacing w:after="0" w:line="240" w:lineRule="auto"/>
              <w:ind w:right="-720"/>
              <w:rPr>
                <w:i/>
                <w:strike/>
                <w:sz w:val="18"/>
                <w:szCs w:val="18"/>
              </w:rPr>
            </w:pPr>
          </w:p>
        </w:tc>
      </w:tr>
      <w:tr w:rsidR="007C6DBA" w14:paraId="4A2544EF" w14:textId="77777777" w:rsidTr="00940CE0">
        <w:tc>
          <w:tcPr>
            <w:tcW w:w="2385" w:type="dxa"/>
            <w:shd w:val="clear" w:color="auto" w:fill="DBDBDB" w:themeFill="accent3" w:themeFillTint="66"/>
            <w:vAlign w:val="center"/>
          </w:tcPr>
          <w:p w14:paraId="1F268758" w14:textId="77777777" w:rsidR="007C6DBA" w:rsidRPr="001522D0" w:rsidRDefault="007C6DBA" w:rsidP="009F2B2C">
            <w:pPr>
              <w:jc w:val="left"/>
              <w:rPr>
                <w:b/>
                <w:bCs/>
                <w:i/>
                <w:sz w:val="18"/>
                <w:szCs w:val="18"/>
              </w:rPr>
            </w:pPr>
            <w:r w:rsidRPr="001522D0">
              <w:rPr>
                <w:b/>
                <w:bCs/>
                <w:i/>
              </w:rPr>
              <w:t>Vest Pocket Park</w:t>
            </w:r>
          </w:p>
        </w:tc>
        <w:tc>
          <w:tcPr>
            <w:tcW w:w="1440" w:type="dxa"/>
            <w:shd w:val="clear" w:color="auto" w:fill="DBDBDB" w:themeFill="accent3" w:themeFillTint="66"/>
            <w:vAlign w:val="center"/>
          </w:tcPr>
          <w:p w14:paraId="2422F4BE"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½ acre</w:t>
            </w:r>
          </w:p>
        </w:tc>
        <w:tc>
          <w:tcPr>
            <w:tcW w:w="5670" w:type="dxa"/>
            <w:shd w:val="clear" w:color="auto" w:fill="DBDBDB" w:themeFill="accent3" w:themeFillTint="66"/>
          </w:tcPr>
          <w:p w14:paraId="6C13D238" w14:textId="609F4566" w:rsidR="007C6DBA" w:rsidRPr="0004677A" w:rsidRDefault="009F2B2C" w:rsidP="00730134">
            <w:pPr>
              <w:spacing w:after="0"/>
              <w:rPr>
                <w:i/>
                <w:sz w:val="18"/>
                <w:szCs w:val="18"/>
              </w:rPr>
            </w:pPr>
            <w:r w:rsidRPr="0004677A">
              <w:rPr>
                <w:i/>
                <w:sz w:val="18"/>
                <w:szCs w:val="18"/>
              </w:rPr>
              <w:t>G</w:t>
            </w:r>
            <w:r w:rsidR="007C6DBA" w:rsidRPr="0004677A">
              <w:rPr>
                <w:i/>
                <w:sz w:val="18"/>
                <w:szCs w:val="18"/>
              </w:rPr>
              <w:t>azebo</w:t>
            </w:r>
            <w:r>
              <w:rPr>
                <w:i/>
                <w:sz w:val="18"/>
                <w:szCs w:val="18"/>
              </w:rPr>
              <w:t xml:space="preserve">                                       </w:t>
            </w:r>
            <w:r w:rsidRPr="0004677A">
              <w:rPr>
                <w:i/>
                <w:sz w:val="18"/>
                <w:szCs w:val="18"/>
              </w:rPr>
              <w:t>benches and gardens</w:t>
            </w:r>
          </w:p>
          <w:p w14:paraId="4F74AD32" w14:textId="6CB81B58" w:rsidR="007C6DBA" w:rsidRPr="0004677A" w:rsidRDefault="007C6DBA" w:rsidP="00730134">
            <w:pPr>
              <w:spacing w:after="0"/>
              <w:rPr>
                <w:i/>
                <w:sz w:val="18"/>
                <w:szCs w:val="18"/>
              </w:rPr>
            </w:pPr>
          </w:p>
        </w:tc>
      </w:tr>
      <w:tr w:rsidR="007C6DBA" w14:paraId="1BB6940C" w14:textId="77777777" w:rsidTr="00940CE0">
        <w:tc>
          <w:tcPr>
            <w:tcW w:w="2385" w:type="dxa"/>
            <w:vAlign w:val="center"/>
          </w:tcPr>
          <w:p w14:paraId="12D262A3" w14:textId="77777777" w:rsidR="007C6DBA" w:rsidRPr="001522D0" w:rsidRDefault="007C6DBA" w:rsidP="009F2B2C">
            <w:pPr>
              <w:jc w:val="left"/>
              <w:rPr>
                <w:b/>
                <w:bCs/>
                <w:i/>
                <w:sz w:val="18"/>
                <w:szCs w:val="18"/>
              </w:rPr>
            </w:pPr>
            <w:r w:rsidRPr="001522D0">
              <w:rPr>
                <w:b/>
                <w:bCs/>
                <w:i/>
              </w:rPr>
              <w:t>Twin Ridge Park</w:t>
            </w:r>
          </w:p>
        </w:tc>
        <w:tc>
          <w:tcPr>
            <w:tcW w:w="1440" w:type="dxa"/>
            <w:vAlign w:val="center"/>
          </w:tcPr>
          <w:p w14:paraId="2C1ECA94"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5 acres</w:t>
            </w:r>
          </w:p>
        </w:tc>
        <w:tc>
          <w:tcPr>
            <w:tcW w:w="5670" w:type="dxa"/>
          </w:tcPr>
          <w:p w14:paraId="344E4E8E" w14:textId="705C8822" w:rsidR="007C6DBA" w:rsidRPr="0004677A" w:rsidRDefault="007C6DBA" w:rsidP="00730134">
            <w:pPr>
              <w:spacing w:after="0"/>
              <w:rPr>
                <w:i/>
                <w:sz w:val="18"/>
                <w:szCs w:val="18"/>
              </w:rPr>
            </w:pPr>
            <w:r w:rsidRPr="0004677A">
              <w:rPr>
                <w:i/>
                <w:sz w:val="18"/>
                <w:szCs w:val="18"/>
              </w:rPr>
              <w:t>1 soccer field</w:t>
            </w:r>
            <w:r w:rsidR="009F2B2C">
              <w:rPr>
                <w:i/>
                <w:sz w:val="18"/>
                <w:szCs w:val="18"/>
              </w:rPr>
              <w:t xml:space="preserve">                             </w:t>
            </w:r>
            <w:r w:rsidR="009F2B2C" w:rsidRPr="0004677A">
              <w:rPr>
                <w:i/>
                <w:sz w:val="18"/>
                <w:szCs w:val="18"/>
              </w:rPr>
              <w:t>1 baseball field (lighted)</w:t>
            </w:r>
          </w:p>
          <w:p w14:paraId="3B287FAB" w14:textId="1D742568" w:rsidR="007C6DBA" w:rsidRPr="0004677A" w:rsidRDefault="007C6DBA" w:rsidP="00730134">
            <w:pPr>
              <w:spacing w:after="0"/>
              <w:rPr>
                <w:i/>
                <w:sz w:val="18"/>
                <w:szCs w:val="18"/>
              </w:rPr>
            </w:pPr>
          </w:p>
        </w:tc>
      </w:tr>
      <w:tr w:rsidR="007C6DBA" w:rsidRPr="00624E8A" w14:paraId="4E8D509F" w14:textId="77777777" w:rsidTr="00940CE0">
        <w:tc>
          <w:tcPr>
            <w:tcW w:w="2385" w:type="dxa"/>
            <w:shd w:val="clear" w:color="auto" w:fill="DBDBDB" w:themeFill="accent3" w:themeFillTint="66"/>
            <w:vAlign w:val="center"/>
          </w:tcPr>
          <w:p w14:paraId="465A4A6E" w14:textId="77777777" w:rsidR="007C6DBA" w:rsidRPr="001522D0" w:rsidRDefault="007C6DBA" w:rsidP="009F2B2C">
            <w:pPr>
              <w:jc w:val="left"/>
              <w:rPr>
                <w:b/>
                <w:bCs/>
                <w:i/>
              </w:rPr>
            </w:pPr>
            <w:r w:rsidRPr="001522D0">
              <w:rPr>
                <w:b/>
                <w:bCs/>
                <w:i/>
              </w:rPr>
              <w:t>Windy Ridge Park</w:t>
            </w:r>
          </w:p>
        </w:tc>
        <w:tc>
          <w:tcPr>
            <w:tcW w:w="1440" w:type="dxa"/>
            <w:shd w:val="clear" w:color="auto" w:fill="DBDBDB" w:themeFill="accent3" w:themeFillTint="66"/>
            <w:vAlign w:val="center"/>
          </w:tcPr>
          <w:p w14:paraId="10E62F09"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91.85 acres</w:t>
            </w:r>
          </w:p>
        </w:tc>
        <w:tc>
          <w:tcPr>
            <w:tcW w:w="5670" w:type="dxa"/>
            <w:shd w:val="clear" w:color="auto" w:fill="DBDBDB" w:themeFill="accent3" w:themeFillTint="66"/>
          </w:tcPr>
          <w:p w14:paraId="69A73446" w14:textId="77777777" w:rsidR="007C6DBA" w:rsidRPr="00624E8A" w:rsidRDefault="007C6DBA" w:rsidP="00730134">
            <w:pPr>
              <w:spacing w:after="0"/>
              <w:rPr>
                <w:i/>
                <w:strike/>
                <w:sz w:val="18"/>
                <w:szCs w:val="18"/>
              </w:rPr>
            </w:pPr>
            <w:r w:rsidRPr="00624E8A">
              <w:rPr>
                <w:i/>
                <w:sz w:val="18"/>
                <w:szCs w:val="18"/>
              </w:rPr>
              <w:t>multi-use trail system</w:t>
            </w:r>
          </w:p>
        </w:tc>
      </w:tr>
      <w:tr w:rsidR="007C6DBA" w14:paraId="2FFB3110" w14:textId="77777777" w:rsidTr="00940CE0">
        <w:tc>
          <w:tcPr>
            <w:tcW w:w="2385" w:type="dxa"/>
            <w:vAlign w:val="center"/>
          </w:tcPr>
          <w:p w14:paraId="1E5AD2E2" w14:textId="77777777" w:rsidR="007C6DBA" w:rsidRPr="001522D0" w:rsidRDefault="007C6DBA" w:rsidP="009F2B2C">
            <w:pPr>
              <w:jc w:val="left"/>
              <w:rPr>
                <w:b/>
                <w:bCs/>
                <w:i/>
              </w:rPr>
            </w:pPr>
            <w:r w:rsidRPr="001522D0">
              <w:rPr>
                <w:b/>
                <w:bCs/>
                <w:i/>
              </w:rPr>
              <w:t>Wildwood Park</w:t>
            </w:r>
          </w:p>
        </w:tc>
        <w:tc>
          <w:tcPr>
            <w:tcW w:w="1440" w:type="dxa"/>
            <w:vAlign w:val="center"/>
          </w:tcPr>
          <w:p w14:paraId="1D58E9E4"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3 acres</w:t>
            </w:r>
          </w:p>
        </w:tc>
        <w:tc>
          <w:tcPr>
            <w:tcW w:w="5670" w:type="dxa"/>
          </w:tcPr>
          <w:p w14:paraId="5FB6BF01" w14:textId="70E9110A" w:rsidR="009F2B2C" w:rsidRPr="00624E8A" w:rsidRDefault="009F2B2C" w:rsidP="009F2B2C">
            <w:pPr>
              <w:spacing w:after="0"/>
              <w:ind w:right="-720"/>
              <w:rPr>
                <w:i/>
                <w:sz w:val="18"/>
                <w:szCs w:val="18"/>
              </w:rPr>
            </w:pPr>
            <w:r w:rsidRPr="0004677A">
              <w:rPr>
                <w:i/>
                <w:sz w:val="18"/>
                <w:szCs w:val="18"/>
              </w:rPr>
              <w:t>G</w:t>
            </w:r>
            <w:r w:rsidR="007C6DBA" w:rsidRPr="0004677A">
              <w:rPr>
                <w:i/>
                <w:sz w:val="18"/>
                <w:szCs w:val="18"/>
              </w:rPr>
              <w:t>ardens</w:t>
            </w:r>
            <w:r>
              <w:rPr>
                <w:i/>
                <w:sz w:val="18"/>
                <w:szCs w:val="18"/>
              </w:rPr>
              <w:t xml:space="preserve">                  </w:t>
            </w:r>
            <w:r w:rsidRPr="00624E8A">
              <w:rPr>
                <w:i/>
                <w:sz w:val="18"/>
                <w:szCs w:val="18"/>
              </w:rPr>
              <w:t xml:space="preserve"> fountain</w:t>
            </w:r>
          </w:p>
          <w:p w14:paraId="1F6AE5CF" w14:textId="684BE409" w:rsidR="009F2B2C" w:rsidRPr="00624E8A" w:rsidRDefault="009F2B2C" w:rsidP="009F2B2C">
            <w:pPr>
              <w:spacing w:after="0"/>
              <w:ind w:right="-720"/>
              <w:rPr>
                <w:i/>
                <w:sz w:val="18"/>
                <w:szCs w:val="18"/>
              </w:rPr>
            </w:pPr>
            <w:r w:rsidRPr="0004677A">
              <w:rPr>
                <w:i/>
                <w:sz w:val="18"/>
                <w:szCs w:val="18"/>
              </w:rPr>
              <w:t>G</w:t>
            </w:r>
            <w:r w:rsidR="007C6DBA" w:rsidRPr="0004677A">
              <w:rPr>
                <w:i/>
                <w:sz w:val="18"/>
                <w:szCs w:val="18"/>
              </w:rPr>
              <w:t>azebo</w:t>
            </w:r>
            <w:r>
              <w:rPr>
                <w:i/>
                <w:sz w:val="18"/>
                <w:szCs w:val="18"/>
              </w:rPr>
              <w:t xml:space="preserve">                   </w:t>
            </w:r>
            <w:r w:rsidRPr="00624E8A">
              <w:rPr>
                <w:i/>
                <w:sz w:val="18"/>
                <w:szCs w:val="18"/>
              </w:rPr>
              <w:t xml:space="preserve"> playground</w:t>
            </w:r>
          </w:p>
          <w:p w14:paraId="3560FC38" w14:textId="6DD84977" w:rsidR="007C6DBA" w:rsidRDefault="007C6DBA" w:rsidP="00730134">
            <w:pPr>
              <w:spacing w:after="0"/>
              <w:ind w:right="-720"/>
              <w:rPr>
                <w:i/>
                <w:sz w:val="18"/>
                <w:szCs w:val="18"/>
              </w:rPr>
            </w:pPr>
            <w:r w:rsidRPr="0004677A">
              <w:rPr>
                <w:i/>
                <w:sz w:val="18"/>
                <w:szCs w:val="18"/>
              </w:rPr>
              <w:t>walking path</w:t>
            </w:r>
            <w:r w:rsidR="009F2B2C">
              <w:rPr>
                <w:i/>
                <w:sz w:val="18"/>
                <w:szCs w:val="18"/>
              </w:rPr>
              <w:t xml:space="preserve">           </w:t>
            </w:r>
            <w:r w:rsidR="009F2B2C" w:rsidRPr="00624E8A">
              <w:rPr>
                <w:i/>
                <w:sz w:val="18"/>
                <w:szCs w:val="18"/>
              </w:rPr>
              <w:t xml:space="preserve"> parking area</w:t>
            </w:r>
          </w:p>
          <w:p w14:paraId="028E8118" w14:textId="49856412" w:rsidR="007C6DBA" w:rsidRPr="0004677A" w:rsidRDefault="007C6DBA" w:rsidP="00730134">
            <w:pPr>
              <w:spacing w:after="0"/>
              <w:ind w:right="-720"/>
              <w:rPr>
                <w:i/>
                <w:sz w:val="18"/>
                <w:szCs w:val="18"/>
              </w:rPr>
            </w:pPr>
          </w:p>
        </w:tc>
      </w:tr>
      <w:tr w:rsidR="007C6DBA" w14:paraId="025125B7" w14:textId="77777777" w:rsidTr="00940CE0">
        <w:tc>
          <w:tcPr>
            <w:tcW w:w="2385" w:type="dxa"/>
            <w:shd w:val="clear" w:color="auto" w:fill="DBDBDB" w:themeFill="accent3" w:themeFillTint="66"/>
          </w:tcPr>
          <w:p w14:paraId="3D449171" w14:textId="77777777" w:rsidR="00E61F76" w:rsidRDefault="007C6DBA" w:rsidP="009F2B2C">
            <w:pPr>
              <w:spacing w:after="0"/>
              <w:ind w:right="-720"/>
              <w:jc w:val="left"/>
              <w:rPr>
                <w:b/>
                <w:bCs/>
                <w:i/>
              </w:rPr>
            </w:pPr>
            <w:r w:rsidRPr="001522D0">
              <w:rPr>
                <w:b/>
                <w:bCs/>
                <w:i/>
              </w:rPr>
              <w:t>Twin Arch Park</w:t>
            </w:r>
          </w:p>
          <w:p w14:paraId="52960742" w14:textId="1FA94EE6" w:rsidR="007C6DBA" w:rsidRDefault="007C6DBA" w:rsidP="009F2B2C">
            <w:pPr>
              <w:spacing w:after="0"/>
              <w:ind w:right="-720"/>
              <w:jc w:val="left"/>
              <w:rPr>
                <w:b/>
                <w:bCs/>
                <w:i/>
                <w:sz w:val="18"/>
                <w:szCs w:val="18"/>
              </w:rPr>
            </w:pPr>
            <w:r w:rsidRPr="001522D0">
              <w:rPr>
                <w:b/>
                <w:bCs/>
                <w:i/>
              </w:rPr>
              <w:t xml:space="preserve"> </w:t>
            </w:r>
            <w:r w:rsidRPr="001522D0">
              <w:rPr>
                <w:b/>
                <w:bCs/>
                <w:i/>
                <w:sz w:val="18"/>
                <w:szCs w:val="18"/>
              </w:rPr>
              <w:t>(serving Twin Arch Crossing</w:t>
            </w:r>
          </w:p>
          <w:p w14:paraId="60A154A7" w14:textId="77777777" w:rsidR="007C6DBA" w:rsidRPr="001522D0" w:rsidRDefault="007C6DBA" w:rsidP="009F2B2C">
            <w:pPr>
              <w:spacing w:after="0"/>
              <w:ind w:right="-720"/>
              <w:jc w:val="left"/>
              <w:rPr>
                <w:b/>
                <w:bCs/>
                <w:i/>
              </w:rPr>
            </w:pPr>
            <w:r w:rsidRPr="001522D0">
              <w:rPr>
                <w:b/>
                <w:bCs/>
                <w:i/>
                <w:sz w:val="18"/>
                <w:szCs w:val="18"/>
              </w:rPr>
              <w:t xml:space="preserve"> and Brittany Manor)</w:t>
            </w:r>
          </w:p>
        </w:tc>
        <w:tc>
          <w:tcPr>
            <w:tcW w:w="1440" w:type="dxa"/>
            <w:shd w:val="clear" w:color="auto" w:fill="DBDBDB" w:themeFill="accent3" w:themeFillTint="66"/>
            <w:vAlign w:val="center"/>
          </w:tcPr>
          <w:p w14:paraId="2839772A"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6 acres</w:t>
            </w:r>
          </w:p>
        </w:tc>
        <w:tc>
          <w:tcPr>
            <w:tcW w:w="5670" w:type="dxa"/>
            <w:shd w:val="clear" w:color="auto" w:fill="DBDBDB" w:themeFill="accent3" w:themeFillTint="66"/>
          </w:tcPr>
          <w:p w14:paraId="3F9D60B2" w14:textId="77777777" w:rsidR="007C6DBA" w:rsidRPr="00624E8A" w:rsidRDefault="007C6DBA" w:rsidP="00730134">
            <w:pPr>
              <w:spacing w:after="0"/>
              <w:rPr>
                <w:i/>
                <w:sz w:val="18"/>
                <w:szCs w:val="18"/>
              </w:rPr>
            </w:pPr>
            <w:r w:rsidRPr="00624E8A">
              <w:rPr>
                <w:i/>
                <w:sz w:val="18"/>
                <w:szCs w:val="18"/>
              </w:rPr>
              <w:t>2 soccer fields</w:t>
            </w:r>
          </w:p>
          <w:p w14:paraId="13936FB9" w14:textId="77777777" w:rsidR="007C6DBA" w:rsidRPr="00624E8A" w:rsidRDefault="007C6DBA" w:rsidP="00730134">
            <w:pPr>
              <w:spacing w:after="0"/>
              <w:rPr>
                <w:i/>
                <w:sz w:val="18"/>
                <w:szCs w:val="18"/>
              </w:rPr>
            </w:pPr>
            <w:r w:rsidRPr="00624E8A">
              <w:rPr>
                <w:i/>
                <w:sz w:val="18"/>
                <w:szCs w:val="18"/>
              </w:rPr>
              <w:t>basketball court</w:t>
            </w:r>
          </w:p>
          <w:p w14:paraId="1A31C4A1" w14:textId="77777777" w:rsidR="007C6DBA" w:rsidRPr="00624E8A" w:rsidRDefault="007C6DBA" w:rsidP="00730134">
            <w:pPr>
              <w:spacing w:after="0"/>
              <w:rPr>
                <w:i/>
                <w:sz w:val="18"/>
                <w:szCs w:val="18"/>
              </w:rPr>
            </w:pPr>
            <w:r w:rsidRPr="00624E8A">
              <w:rPr>
                <w:i/>
                <w:sz w:val="18"/>
                <w:szCs w:val="18"/>
              </w:rPr>
              <w:t>parking area</w:t>
            </w:r>
          </w:p>
        </w:tc>
      </w:tr>
      <w:tr w:rsidR="007C6DBA" w14:paraId="4BB2E36E" w14:textId="77777777" w:rsidTr="009F2B2C">
        <w:trPr>
          <w:trHeight w:val="1115"/>
        </w:trPr>
        <w:tc>
          <w:tcPr>
            <w:tcW w:w="2385" w:type="dxa"/>
            <w:shd w:val="clear" w:color="auto" w:fill="auto"/>
          </w:tcPr>
          <w:p w14:paraId="33B940D7" w14:textId="77777777" w:rsidR="00E61F76" w:rsidRDefault="007C6DBA" w:rsidP="009F2B2C">
            <w:pPr>
              <w:spacing w:after="0"/>
              <w:ind w:right="-720"/>
              <w:jc w:val="left"/>
              <w:rPr>
                <w:b/>
                <w:bCs/>
                <w:i/>
              </w:rPr>
            </w:pPr>
            <w:r w:rsidRPr="001522D0">
              <w:rPr>
                <w:b/>
                <w:bCs/>
                <w:i/>
              </w:rPr>
              <w:t>Rails</w:t>
            </w:r>
            <w:r>
              <w:rPr>
                <w:b/>
                <w:bCs/>
                <w:i/>
              </w:rPr>
              <w:t>-</w:t>
            </w:r>
            <w:r w:rsidRPr="001522D0">
              <w:rPr>
                <w:b/>
                <w:bCs/>
                <w:i/>
              </w:rPr>
              <w:t>To</w:t>
            </w:r>
            <w:r>
              <w:rPr>
                <w:b/>
                <w:bCs/>
                <w:i/>
              </w:rPr>
              <w:t>-</w:t>
            </w:r>
            <w:r w:rsidRPr="001522D0">
              <w:rPr>
                <w:b/>
                <w:bCs/>
                <w:i/>
              </w:rPr>
              <w:t>Trails</w:t>
            </w:r>
          </w:p>
          <w:p w14:paraId="7E208D0E" w14:textId="55BFA211" w:rsidR="007C6DBA" w:rsidRDefault="007C6DBA" w:rsidP="009F2B2C">
            <w:pPr>
              <w:spacing w:after="0"/>
              <w:ind w:right="-720"/>
              <w:jc w:val="left"/>
              <w:rPr>
                <w:b/>
                <w:bCs/>
                <w:i/>
              </w:rPr>
            </w:pPr>
            <w:r w:rsidRPr="001522D0">
              <w:rPr>
                <w:b/>
                <w:bCs/>
                <w:i/>
              </w:rPr>
              <w:t>(Central</w:t>
            </w:r>
            <w:r>
              <w:rPr>
                <w:b/>
                <w:bCs/>
                <w:i/>
              </w:rPr>
              <w:t xml:space="preserve"> – Phase 1</w:t>
            </w:r>
            <w:r w:rsidRPr="001522D0">
              <w:rPr>
                <w:b/>
                <w:bCs/>
                <w:i/>
              </w:rPr>
              <w:t>)</w:t>
            </w:r>
          </w:p>
          <w:p w14:paraId="134E936A" w14:textId="77777777" w:rsidR="00E61F76" w:rsidRDefault="007C6DBA" w:rsidP="009F2B2C">
            <w:pPr>
              <w:spacing w:after="0"/>
              <w:ind w:right="-720"/>
              <w:jc w:val="left"/>
              <w:rPr>
                <w:b/>
                <w:bCs/>
                <w:i/>
              </w:rPr>
            </w:pPr>
            <w:r w:rsidRPr="008A1342">
              <w:rPr>
                <w:b/>
                <w:bCs/>
                <w:i/>
                <w:u w:val="single"/>
              </w:rPr>
              <w:t>Partial</w:t>
            </w:r>
            <w:r>
              <w:rPr>
                <w:b/>
                <w:bCs/>
                <w:i/>
              </w:rPr>
              <w:t xml:space="preserve"> Rails-To Trails </w:t>
            </w:r>
          </w:p>
          <w:p w14:paraId="71E8D2FF" w14:textId="3ABD82C5" w:rsidR="007C6DBA" w:rsidRPr="001522D0" w:rsidRDefault="007C6DBA" w:rsidP="009F2B2C">
            <w:pPr>
              <w:spacing w:after="0"/>
              <w:ind w:right="-720"/>
              <w:jc w:val="left"/>
              <w:rPr>
                <w:b/>
                <w:bCs/>
                <w:i/>
              </w:rPr>
            </w:pPr>
            <w:r>
              <w:rPr>
                <w:b/>
                <w:bCs/>
                <w:i/>
              </w:rPr>
              <w:t>(West – Ph 2)</w:t>
            </w:r>
          </w:p>
        </w:tc>
        <w:tc>
          <w:tcPr>
            <w:tcW w:w="1440" w:type="dxa"/>
            <w:shd w:val="clear" w:color="auto" w:fill="auto"/>
          </w:tcPr>
          <w:p w14:paraId="0BF38603" w14:textId="77777777" w:rsidR="007C6DBA" w:rsidRPr="00410B54" w:rsidRDefault="007C6DBA" w:rsidP="00730134">
            <w:pPr>
              <w:jc w:val="center"/>
              <w:rPr>
                <w:rFonts w:ascii="Arial" w:hAnsi="Arial" w:cs="Arial"/>
                <w:i/>
                <w:sz w:val="18"/>
                <w:szCs w:val="18"/>
              </w:rPr>
            </w:pPr>
            <w:r w:rsidRPr="00410B54">
              <w:rPr>
                <w:rFonts w:ascii="Arial" w:hAnsi="Arial" w:cs="Arial"/>
                <w:i/>
                <w:sz w:val="18"/>
                <w:szCs w:val="18"/>
              </w:rPr>
              <w:t>1 acre</w:t>
            </w:r>
          </w:p>
          <w:p w14:paraId="2798B22B" w14:textId="30C7A892" w:rsidR="00E61F76" w:rsidRPr="00410B54" w:rsidRDefault="009F2B2C" w:rsidP="00730134">
            <w:pPr>
              <w:jc w:val="center"/>
              <w:rPr>
                <w:rFonts w:ascii="Arial" w:hAnsi="Arial" w:cs="Arial"/>
                <w:i/>
                <w:sz w:val="4"/>
                <w:szCs w:val="4"/>
              </w:rPr>
            </w:pPr>
            <w:r w:rsidRPr="00410B54">
              <w:rPr>
                <w:rFonts w:ascii="Arial" w:hAnsi="Arial" w:cs="Arial"/>
                <w:i/>
                <w:sz w:val="4"/>
                <w:szCs w:val="4"/>
              </w:rPr>
              <w:t>---</w:t>
            </w:r>
          </w:p>
          <w:p w14:paraId="0A86FB24" w14:textId="1C208B9C" w:rsidR="007C6DBA" w:rsidRPr="00410B54" w:rsidDel="00B9167A" w:rsidRDefault="007C6DBA" w:rsidP="00730134">
            <w:pPr>
              <w:jc w:val="center"/>
              <w:rPr>
                <w:rFonts w:ascii="Arial" w:hAnsi="Arial" w:cs="Arial"/>
                <w:i/>
                <w:sz w:val="18"/>
                <w:szCs w:val="18"/>
              </w:rPr>
            </w:pPr>
            <w:r w:rsidRPr="00410B54">
              <w:rPr>
                <w:rFonts w:ascii="Arial" w:hAnsi="Arial" w:cs="Arial"/>
                <w:i/>
                <w:sz w:val="18"/>
                <w:szCs w:val="18"/>
              </w:rPr>
              <w:t>8 acres avail now w/partial completion</w:t>
            </w:r>
          </w:p>
        </w:tc>
        <w:tc>
          <w:tcPr>
            <w:tcW w:w="5670" w:type="dxa"/>
            <w:shd w:val="clear" w:color="auto" w:fill="auto"/>
          </w:tcPr>
          <w:p w14:paraId="775D55CA" w14:textId="77777777" w:rsidR="007C6DBA" w:rsidRDefault="007C6DBA" w:rsidP="00730134">
            <w:pPr>
              <w:spacing w:after="0"/>
              <w:rPr>
                <w:i/>
                <w:sz w:val="18"/>
                <w:szCs w:val="18"/>
              </w:rPr>
            </w:pPr>
            <w:r w:rsidRPr="00624E8A">
              <w:rPr>
                <w:i/>
                <w:sz w:val="18"/>
                <w:szCs w:val="18"/>
              </w:rPr>
              <w:t>completed portion of a 3-</w:t>
            </w:r>
            <w:r>
              <w:rPr>
                <w:i/>
                <w:sz w:val="18"/>
                <w:szCs w:val="18"/>
              </w:rPr>
              <w:t>phase</w:t>
            </w:r>
            <w:r w:rsidRPr="00624E8A">
              <w:rPr>
                <w:i/>
                <w:sz w:val="18"/>
                <w:szCs w:val="18"/>
              </w:rPr>
              <w:t xml:space="preserve"> linear park</w:t>
            </w:r>
          </w:p>
          <w:p w14:paraId="33A418CD" w14:textId="0B782D1E" w:rsidR="009F2B2C" w:rsidRDefault="007C6DBA" w:rsidP="009F2B2C">
            <w:pPr>
              <w:spacing w:after="0"/>
              <w:rPr>
                <w:i/>
                <w:sz w:val="18"/>
                <w:szCs w:val="18"/>
              </w:rPr>
            </w:pPr>
            <w:r>
              <w:rPr>
                <w:i/>
                <w:sz w:val="18"/>
                <w:szCs w:val="18"/>
              </w:rPr>
              <w:t>parking</w:t>
            </w:r>
            <w:r w:rsidRPr="00624E8A">
              <w:rPr>
                <w:i/>
                <w:sz w:val="18"/>
                <w:szCs w:val="18"/>
              </w:rPr>
              <w:t xml:space="preserve"> </w:t>
            </w:r>
            <w:r w:rsidR="009F2B2C">
              <w:rPr>
                <w:i/>
                <w:sz w:val="18"/>
                <w:szCs w:val="18"/>
              </w:rPr>
              <w:t xml:space="preserve">            walking path</w:t>
            </w:r>
          </w:p>
          <w:p w14:paraId="52B10BAF" w14:textId="39584C69" w:rsidR="007C6DBA" w:rsidRDefault="007C6DBA" w:rsidP="00730134">
            <w:pPr>
              <w:spacing w:after="0"/>
              <w:rPr>
                <w:i/>
                <w:sz w:val="18"/>
                <w:szCs w:val="18"/>
              </w:rPr>
            </w:pPr>
          </w:p>
          <w:p w14:paraId="0F65B3E4" w14:textId="77777777" w:rsidR="007C6DBA" w:rsidRPr="00624E8A" w:rsidRDefault="007C6DBA" w:rsidP="00730134">
            <w:pPr>
              <w:spacing w:after="0"/>
              <w:rPr>
                <w:i/>
                <w:sz w:val="18"/>
                <w:szCs w:val="18"/>
              </w:rPr>
            </w:pPr>
            <w:r>
              <w:rPr>
                <w:i/>
                <w:sz w:val="18"/>
                <w:szCs w:val="18"/>
              </w:rPr>
              <w:t>walking path</w:t>
            </w:r>
          </w:p>
        </w:tc>
      </w:tr>
    </w:tbl>
    <w:p w14:paraId="2EE6D5DA" w14:textId="77777777" w:rsidR="007C6DBA" w:rsidRDefault="007C6DBA" w:rsidP="007C6DBA">
      <w:pPr>
        <w:rPr>
          <w:szCs w:val="24"/>
        </w:rPr>
      </w:pPr>
      <w:r w:rsidRPr="00F16D9F">
        <w:rPr>
          <w:szCs w:val="24"/>
        </w:rPr>
        <w:lastRenderedPageBreak/>
        <w:t xml:space="preserve">There are also a number of Carroll and Frederick </w:t>
      </w:r>
      <w:r>
        <w:rPr>
          <w:szCs w:val="24"/>
        </w:rPr>
        <w:t>C</w:t>
      </w:r>
      <w:r w:rsidRPr="00F16D9F">
        <w:rPr>
          <w:szCs w:val="24"/>
        </w:rPr>
        <w:t xml:space="preserve">ounty facilities, both public and private, that are available to </w:t>
      </w:r>
      <w:r w:rsidRPr="001912C9">
        <w:rPr>
          <w:szCs w:val="24"/>
        </w:rPr>
        <w:t xml:space="preserve">Mount Airy residents.  This includes Old National Pike District Park and Russell Windsor Field; two facilities located just 3 miles west of town.  The Old National Pike District Park has baseball and soccer fields with future plans for other recreational additions.  </w:t>
      </w:r>
    </w:p>
    <w:p w14:paraId="68A6D10D" w14:textId="77777777" w:rsidR="007C6DBA" w:rsidRDefault="007C6DBA" w:rsidP="007C6DBA">
      <w:pPr>
        <w:rPr>
          <w:szCs w:val="24"/>
        </w:rPr>
      </w:pPr>
      <w:r w:rsidRPr="00F16D9F">
        <w:rPr>
          <w:noProof/>
          <w:szCs w:val="24"/>
        </w:rPr>
        <w:drawing>
          <wp:anchor distT="0" distB="0" distL="114300" distR="114300" simplePos="0" relativeHeight="251698176" behindDoc="0" locked="0" layoutInCell="1" allowOverlap="1" wp14:anchorId="7E46A639" wp14:editId="04D93A62">
            <wp:simplePos x="0" y="0"/>
            <wp:positionH relativeFrom="column">
              <wp:posOffset>4222750</wp:posOffset>
            </wp:positionH>
            <wp:positionV relativeFrom="paragraph">
              <wp:posOffset>100965</wp:posOffset>
            </wp:positionV>
            <wp:extent cx="1747520" cy="857250"/>
            <wp:effectExtent l="190500" t="190500" r="195580" b="190500"/>
            <wp:wrapSquare wrapText="bothSides"/>
            <wp:docPr id="19" name="Picture 19" descr="https://encrypted-tbn0.gstatic.com/images?q=tbn:ANd9GcSp1w6dxTIiyo7q6584UzrW3W6tp1MpgZ-j3LK7sIqMFlurC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ncrypted-tbn0.gstatic.com/images?q=tbn:ANd9GcSp1w6dxTIiyo7q6584UzrW3W6tp1MpgZ-j3LK7sIqMFlurCb3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47520" cy="8572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912C9">
        <w:rPr>
          <w:szCs w:val="24"/>
        </w:rPr>
        <w:t>Local sports leagues</w:t>
      </w:r>
      <w:r>
        <w:rPr>
          <w:szCs w:val="24"/>
        </w:rPr>
        <w:t>,</w:t>
      </w:r>
      <w:r w:rsidRPr="001912C9">
        <w:rPr>
          <w:szCs w:val="24"/>
        </w:rPr>
        <w:t xml:space="preserve"> to include the Mount Airy Youth Athletic Association (MAYAA) and </w:t>
      </w:r>
      <w:r>
        <w:rPr>
          <w:szCs w:val="24"/>
        </w:rPr>
        <w:t xml:space="preserve">the </w:t>
      </w:r>
      <w:r w:rsidRPr="001912C9">
        <w:rPr>
          <w:szCs w:val="24"/>
        </w:rPr>
        <w:t>Four County Little League (FCLL</w:t>
      </w:r>
      <w:r w:rsidRPr="00F16D9F">
        <w:rPr>
          <w:szCs w:val="24"/>
        </w:rPr>
        <w:t>)</w:t>
      </w:r>
      <w:r>
        <w:rPr>
          <w:szCs w:val="24"/>
        </w:rPr>
        <w:t>,</w:t>
      </w:r>
      <w:r w:rsidRPr="00F16D9F">
        <w:rPr>
          <w:szCs w:val="24"/>
        </w:rPr>
        <w:t xml:space="preserve"> make use of baseball and soccer fields at schools located within the </w:t>
      </w:r>
      <w:r>
        <w:rPr>
          <w:szCs w:val="24"/>
        </w:rPr>
        <w:t>Town</w:t>
      </w:r>
      <w:r w:rsidRPr="00F16D9F">
        <w:rPr>
          <w:szCs w:val="24"/>
        </w:rPr>
        <w:t xml:space="preserve">.  Schools outside the </w:t>
      </w:r>
      <w:r>
        <w:rPr>
          <w:szCs w:val="24"/>
        </w:rPr>
        <w:t>Town’s boundaries</w:t>
      </w:r>
      <w:r w:rsidRPr="00F16D9F">
        <w:rPr>
          <w:szCs w:val="24"/>
        </w:rPr>
        <w:t xml:space="preserve"> are generally too distant to be of much use to the leagues serving the community.  </w:t>
      </w:r>
    </w:p>
    <w:p w14:paraId="62AEDD27" w14:textId="39ECDFE7" w:rsidR="007C6DBA" w:rsidRPr="00F16D9F" w:rsidRDefault="007C6DBA" w:rsidP="007C6DBA">
      <w:pPr>
        <w:rPr>
          <w:szCs w:val="24"/>
        </w:rPr>
      </w:pPr>
      <w:r w:rsidRPr="00F16D9F">
        <w:rPr>
          <w:noProof/>
          <w:szCs w:val="24"/>
        </w:rPr>
        <w:drawing>
          <wp:anchor distT="0" distB="0" distL="114300" distR="114300" simplePos="0" relativeHeight="251699200" behindDoc="0" locked="0" layoutInCell="1" allowOverlap="1" wp14:anchorId="4B2C43E9" wp14:editId="6A1C9329">
            <wp:simplePos x="0" y="0"/>
            <wp:positionH relativeFrom="column">
              <wp:posOffset>4773930</wp:posOffset>
            </wp:positionH>
            <wp:positionV relativeFrom="paragraph">
              <wp:posOffset>416560</wp:posOffset>
            </wp:positionV>
            <wp:extent cx="1275080" cy="1200150"/>
            <wp:effectExtent l="0" t="0" r="1270" b="0"/>
            <wp:wrapSquare wrapText="bothSides"/>
            <wp:docPr id="20" name="Picture 20" descr="Mount Airy Youth Athletic Association, Athlec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unt Airy Youth Athletic Association, Athlectic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7508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6D9F">
        <w:rPr>
          <w:szCs w:val="24"/>
        </w:rPr>
        <w:t xml:space="preserve">Another private set of fields at the </w:t>
      </w:r>
      <w:r w:rsidR="008E21CB">
        <w:rPr>
          <w:szCs w:val="24"/>
        </w:rPr>
        <w:t>MAVFC Fair</w:t>
      </w:r>
      <w:r w:rsidRPr="00F16D9F">
        <w:rPr>
          <w:szCs w:val="24"/>
        </w:rPr>
        <w:t>grounds has been used primarily by MAYAA over the years</w:t>
      </w:r>
      <w:r>
        <w:rPr>
          <w:szCs w:val="24"/>
        </w:rPr>
        <w:t>.  These fields are</w:t>
      </w:r>
      <w:r w:rsidRPr="00F16D9F">
        <w:rPr>
          <w:szCs w:val="24"/>
        </w:rPr>
        <w:t xml:space="preserve"> privately owned by the Mount Airy Volunteer Fire Company.  There are four baseball fields at this complex and during </w:t>
      </w:r>
      <w:r>
        <w:rPr>
          <w:szCs w:val="24"/>
        </w:rPr>
        <w:t xml:space="preserve">the </w:t>
      </w:r>
      <w:r w:rsidRPr="00F16D9F">
        <w:rPr>
          <w:szCs w:val="24"/>
        </w:rPr>
        <w:t xml:space="preserve">winter months, two of the fields are used for football. If any development of this </w:t>
      </w:r>
      <w:r>
        <w:rPr>
          <w:szCs w:val="24"/>
        </w:rPr>
        <w:t xml:space="preserve">privately-owned </w:t>
      </w:r>
      <w:r w:rsidRPr="00F16D9F">
        <w:rPr>
          <w:szCs w:val="24"/>
        </w:rPr>
        <w:t xml:space="preserve">land were to occur, the community could lose the </w:t>
      </w:r>
      <w:r>
        <w:rPr>
          <w:szCs w:val="24"/>
        </w:rPr>
        <w:t>sports</w:t>
      </w:r>
      <w:r w:rsidRPr="00F16D9F">
        <w:rPr>
          <w:szCs w:val="24"/>
        </w:rPr>
        <w:t xml:space="preserve"> fields located there.  The Town should therefore actively pursue an alternative location to replace those fields as well as create additional fields to meet current shortfalls caused by increased demand in recent years. </w:t>
      </w:r>
    </w:p>
    <w:p w14:paraId="6966FD8D" w14:textId="77777777" w:rsidR="007C6DBA" w:rsidRDefault="007C6DBA" w:rsidP="007C6DBA">
      <w:pPr>
        <w:rPr>
          <w:szCs w:val="24"/>
        </w:rPr>
      </w:pPr>
      <w:r w:rsidRPr="00F16D9F">
        <w:rPr>
          <w:szCs w:val="24"/>
        </w:rPr>
        <w:t>While there is still an emphasis on ensuring adequate playing fields to accommodate sports related events, there is an increased focus to coordinate community-oriented events in the Town’s Park facilities.    The past decade has revealed a strong desire to take part in local events that build a community connection.   Well</w:t>
      </w:r>
      <w:r>
        <w:rPr>
          <w:szCs w:val="24"/>
        </w:rPr>
        <w:t>-</w:t>
      </w:r>
      <w:r w:rsidRPr="00F16D9F">
        <w:rPr>
          <w:szCs w:val="24"/>
        </w:rPr>
        <w:t xml:space="preserve">attended events include Camp Night, Movie Nights, benefit races and walks, as well as concerts and performances by local artists.   </w:t>
      </w:r>
    </w:p>
    <w:p w14:paraId="44125989" w14:textId="07E9922D" w:rsidR="007C6DBA" w:rsidRPr="00B86705" w:rsidRDefault="00B86705" w:rsidP="00B86705">
      <w:pPr>
        <w:pStyle w:val="Heading2"/>
        <w:spacing w:before="0" w:after="0"/>
        <w:jc w:val="left"/>
        <w:rPr>
          <w:color w:val="auto"/>
        </w:rPr>
      </w:pPr>
      <w:bookmarkStart w:id="171" w:name="_Toc189754516"/>
      <w:r w:rsidRPr="00B86705">
        <w:rPr>
          <w:caps w:val="0"/>
          <w:color w:val="auto"/>
        </w:rPr>
        <w:t>NEED FOR A</w:t>
      </w:r>
      <w:r>
        <w:rPr>
          <w:caps w:val="0"/>
          <w:color w:val="auto"/>
        </w:rPr>
        <w:t xml:space="preserve"> </w:t>
      </w:r>
      <w:r w:rsidRPr="00B86705">
        <w:rPr>
          <w:caps w:val="0"/>
          <w:color w:val="auto"/>
        </w:rPr>
        <w:t>MOUNT AIRY SPORTS COMPLEX</w:t>
      </w:r>
      <w:bookmarkEnd w:id="171"/>
    </w:p>
    <w:p w14:paraId="0F01A3E1" w14:textId="77777777" w:rsidR="007C6DBA" w:rsidRDefault="007C6DBA" w:rsidP="007C6DBA">
      <w:pPr>
        <w:rPr>
          <w:szCs w:val="24"/>
        </w:rPr>
      </w:pPr>
      <w:r w:rsidRPr="00D56060">
        <w:rPr>
          <w:szCs w:val="24"/>
        </w:rPr>
        <w:t xml:space="preserve">The </w:t>
      </w:r>
      <w:r w:rsidRPr="00B26FF8">
        <w:rPr>
          <w:szCs w:val="24"/>
        </w:rPr>
        <w:t xml:space="preserve">Town has long suffered from a shortage of athletic fields, and a Mount Airy Athletic Field Assessment, completed in 2006, revealed an overall shortage of between 8-11 fields.  In response to the 2007 Town Survey, and 2012 Community Needs Assessment, an active search was started to acquire the additional land specifically for a regional sports complex to make up the shortfall.  The results of </w:t>
      </w:r>
      <w:r>
        <w:rPr>
          <w:szCs w:val="24"/>
        </w:rPr>
        <w:t>the</w:t>
      </w:r>
      <w:r w:rsidRPr="00B26FF8">
        <w:rPr>
          <w:szCs w:val="24"/>
        </w:rPr>
        <w:t xml:space="preserve"> 2020 Town Survey </w:t>
      </w:r>
      <w:r>
        <w:rPr>
          <w:szCs w:val="24"/>
        </w:rPr>
        <w:t xml:space="preserve">(as the second-most desired recreational amenity) </w:t>
      </w:r>
      <w:r w:rsidRPr="00B26FF8">
        <w:rPr>
          <w:szCs w:val="24"/>
        </w:rPr>
        <w:t>continue to underscore this need.</w:t>
      </w:r>
      <w:r w:rsidRPr="00D56060">
        <w:rPr>
          <w:szCs w:val="24"/>
        </w:rPr>
        <w:t xml:space="preserve"> </w:t>
      </w:r>
    </w:p>
    <w:p w14:paraId="4CF8B0AD" w14:textId="77777777" w:rsidR="007C6DBA" w:rsidRDefault="007C6DBA" w:rsidP="007C6DBA">
      <w:pPr>
        <w:rPr>
          <w:szCs w:val="24"/>
        </w:rPr>
      </w:pPr>
      <w:r>
        <w:rPr>
          <w:szCs w:val="24"/>
        </w:rPr>
        <w:t>In the meantime</w:t>
      </w:r>
      <w:r w:rsidRPr="00D56060">
        <w:rPr>
          <w:szCs w:val="24"/>
        </w:rPr>
        <w:t xml:space="preserve">, the Town has been getting by with community and school parks spread all around the </w:t>
      </w:r>
      <w:r>
        <w:rPr>
          <w:szCs w:val="24"/>
        </w:rPr>
        <w:t>T</w:t>
      </w:r>
      <w:r w:rsidRPr="00D56060">
        <w:rPr>
          <w:szCs w:val="24"/>
        </w:rPr>
        <w:t xml:space="preserve">own, causing parents of young athletes to consistently complain about the need to travel back and forth to fields in different locations. This situation presents a particular hardship for families with multiple children involved with sports.  </w:t>
      </w:r>
      <w:r>
        <w:rPr>
          <w:szCs w:val="24"/>
        </w:rPr>
        <w:t>Clearly, t</w:t>
      </w:r>
      <w:r w:rsidRPr="00D56060">
        <w:rPr>
          <w:szCs w:val="24"/>
        </w:rPr>
        <w:t xml:space="preserve">he best long-term solution to these needs is a single sports complex of sufficient size to accommodate multiple games at the same location. Such a complex could also offer the opportunity to bring the community together and enable the </w:t>
      </w:r>
      <w:r w:rsidRPr="00D56060">
        <w:rPr>
          <w:szCs w:val="24"/>
        </w:rPr>
        <w:lastRenderedPageBreak/>
        <w:t xml:space="preserve">hosting of playoffs and tournaments in various sports. </w:t>
      </w:r>
    </w:p>
    <w:p w14:paraId="7B9EB0B0" w14:textId="77777777" w:rsidR="007C6DBA" w:rsidRDefault="007C6DBA" w:rsidP="007C6DBA">
      <w:pPr>
        <w:rPr>
          <w:szCs w:val="24"/>
        </w:rPr>
      </w:pPr>
      <w:r w:rsidRPr="001A5F5E">
        <w:rPr>
          <w:szCs w:val="24"/>
        </w:rPr>
        <w:t xml:space="preserve">The vision is that regional sports complex off of a major artery would be the perfect complement to existing natural open space parks, neighborhood facilities, and the multi-purpose recreational area at Watkins Park.  </w:t>
      </w:r>
    </w:p>
    <w:p w14:paraId="11ED59F5" w14:textId="0C40F4B7" w:rsidR="007C6DBA" w:rsidRDefault="007C6DBA" w:rsidP="007C6DBA">
      <w:pPr>
        <w:spacing w:after="0"/>
        <w:rPr>
          <w:szCs w:val="24"/>
        </w:rPr>
      </w:pPr>
      <w:r>
        <w:rPr>
          <w:szCs w:val="24"/>
        </w:rPr>
        <w:t xml:space="preserve">The 2007 property search ended in 2011 with the optimism that such a complex could be developed as part of the Town’s negotiations with Carroll County on the annexation of the nearby Harrison-Leishear property. Unfortunately, in February of 2021 those negotiations were terminated and the possibility of a sports complex (among other items) on that property ended.  That property is still proposed as a future annexation in this Master Plan (ref: Chapter 4 and Master Plan Proposed Annexation Map).  If negotiations reopen on the annexation of Harrison-Leishear, then fresh conversations on a much-needed sports complex </w:t>
      </w:r>
      <w:r w:rsidR="008E21CB">
        <w:rPr>
          <w:szCs w:val="24"/>
        </w:rPr>
        <w:t xml:space="preserve">and Community Center </w:t>
      </w:r>
      <w:r>
        <w:rPr>
          <w:szCs w:val="24"/>
        </w:rPr>
        <w:t>should be restarted.</w:t>
      </w:r>
    </w:p>
    <w:p w14:paraId="0A3CFC90" w14:textId="5D576E16" w:rsidR="007C6DBA" w:rsidRPr="00B86705" w:rsidRDefault="00B86705" w:rsidP="00B86705">
      <w:pPr>
        <w:pStyle w:val="Heading2"/>
        <w:jc w:val="left"/>
        <w:rPr>
          <w:color w:val="auto"/>
        </w:rPr>
      </w:pPr>
      <w:bookmarkStart w:id="172" w:name="_Toc189754517"/>
      <w:r w:rsidRPr="00B86705">
        <w:rPr>
          <w:caps w:val="0"/>
          <w:color w:val="auto"/>
        </w:rPr>
        <w:t>PLANS FOR FUTURE PARK FACILITIES</w:t>
      </w:r>
      <w:bookmarkEnd w:id="172"/>
    </w:p>
    <w:p w14:paraId="60B1CAA5" w14:textId="77777777" w:rsidR="007C6DBA" w:rsidRDefault="007C6DBA" w:rsidP="007C6DBA">
      <w:pPr>
        <w:rPr>
          <w:szCs w:val="24"/>
        </w:rPr>
      </w:pPr>
      <w:r w:rsidRPr="001A5F5E">
        <w:rPr>
          <w:szCs w:val="24"/>
        </w:rPr>
        <w:t>Parks and recreational facilities are important to the perception of the Town’s character.  Attractive and accessible facilities encourage use and are symbols of civic pride.  Town parks should be visible</w:t>
      </w:r>
      <w:r>
        <w:rPr>
          <w:szCs w:val="24"/>
        </w:rPr>
        <w:t>, inviting</w:t>
      </w:r>
      <w:r w:rsidRPr="001A5F5E">
        <w:rPr>
          <w:szCs w:val="24"/>
        </w:rPr>
        <w:t xml:space="preserve"> and accessible from public roads.  The landscaping and furnishing of park facilities should be done with quality and care.  There are always a variety of park types available within a certain community and demand for certain types of recreation is greater in some locations than others</w:t>
      </w:r>
      <w:r w:rsidRPr="00620B0D">
        <w:rPr>
          <w:szCs w:val="24"/>
        </w:rPr>
        <w:t xml:space="preserve">.  In 2020, a town survey provided feedback on the “most needed” recreational facilities.  The </w:t>
      </w:r>
      <w:r>
        <w:rPr>
          <w:szCs w:val="24"/>
        </w:rPr>
        <w:t xml:space="preserve">1,710 </w:t>
      </w:r>
      <w:r w:rsidRPr="00620B0D">
        <w:rPr>
          <w:szCs w:val="24"/>
        </w:rPr>
        <w:t>responses were:</w:t>
      </w:r>
    </w:p>
    <w:tbl>
      <w:tblPr>
        <w:tblStyle w:val="TableGrid"/>
        <w:tblW w:w="0" w:type="auto"/>
        <w:tblLook w:val="04A0" w:firstRow="1" w:lastRow="0" w:firstColumn="1" w:lastColumn="0" w:noHBand="0" w:noVBand="1"/>
      </w:tblPr>
      <w:tblGrid>
        <w:gridCol w:w="2515"/>
        <w:gridCol w:w="1710"/>
        <w:gridCol w:w="1890"/>
        <w:gridCol w:w="1890"/>
      </w:tblGrid>
      <w:tr w:rsidR="007C6DBA" w:rsidRPr="00565188" w14:paraId="361B3C2B" w14:textId="77777777" w:rsidTr="00730134">
        <w:tc>
          <w:tcPr>
            <w:tcW w:w="2515" w:type="dxa"/>
            <w:shd w:val="clear" w:color="auto" w:fill="E2EFD9" w:themeFill="accent6" w:themeFillTint="33"/>
          </w:tcPr>
          <w:p w14:paraId="1FB80DD6" w14:textId="77777777" w:rsidR="007C6DBA" w:rsidRPr="00565188" w:rsidRDefault="007C6DBA" w:rsidP="00944274">
            <w:pPr>
              <w:spacing w:after="0"/>
              <w:jc w:val="center"/>
              <w:rPr>
                <w:b/>
                <w:bCs/>
              </w:rPr>
            </w:pPr>
            <w:r w:rsidRPr="00565188">
              <w:rPr>
                <w:b/>
                <w:bCs/>
              </w:rPr>
              <w:t>Facility</w:t>
            </w:r>
            <w:r>
              <w:rPr>
                <w:b/>
                <w:bCs/>
              </w:rPr>
              <w:t xml:space="preserve"> Type</w:t>
            </w:r>
          </w:p>
        </w:tc>
        <w:tc>
          <w:tcPr>
            <w:tcW w:w="1710" w:type="dxa"/>
            <w:shd w:val="clear" w:color="auto" w:fill="E2EFD9" w:themeFill="accent6" w:themeFillTint="33"/>
          </w:tcPr>
          <w:p w14:paraId="72F781D0" w14:textId="77777777" w:rsidR="007C6DBA" w:rsidRPr="00565188" w:rsidRDefault="007C6DBA" w:rsidP="00944274">
            <w:pPr>
              <w:spacing w:after="0"/>
              <w:jc w:val="center"/>
              <w:rPr>
                <w:b/>
                <w:bCs/>
              </w:rPr>
            </w:pPr>
            <w:r w:rsidRPr="00565188">
              <w:rPr>
                <w:b/>
                <w:bCs/>
              </w:rPr>
              <w:t>#1 Desire</w:t>
            </w:r>
          </w:p>
        </w:tc>
        <w:tc>
          <w:tcPr>
            <w:tcW w:w="1890" w:type="dxa"/>
            <w:shd w:val="clear" w:color="auto" w:fill="E2EFD9" w:themeFill="accent6" w:themeFillTint="33"/>
          </w:tcPr>
          <w:p w14:paraId="1C3BF5CF" w14:textId="77777777" w:rsidR="007C6DBA" w:rsidRPr="00565188" w:rsidRDefault="007C6DBA" w:rsidP="00944274">
            <w:pPr>
              <w:spacing w:after="0"/>
              <w:jc w:val="center"/>
              <w:rPr>
                <w:b/>
                <w:bCs/>
              </w:rPr>
            </w:pPr>
            <w:r w:rsidRPr="00565188">
              <w:rPr>
                <w:b/>
                <w:bCs/>
              </w:rPr>
              <w:t>#2 Desire</w:t>
            </w:r>
          </w:p>
        </w:tc>
        <w:tc>
          <w:tcPr>
            <w:tcW w:w="1890" w:type="dxa"/>
            <w:shd w:val="clear" w:color="auto" w:fill="E2EFD9" w:themeFill="accent6" w:themeFillTint="33"/>
          </w:tcPr>
          <w:p w14:paraId="4351D9BF" w14:textId="77777777" w:rsidR="007C6DBA" w:rsidRPr="00565188" w:rsidRDefault="007C6DBA" w:rsidP="00944274">
            <w:pPr>
              <w:spacing w:after="0"/>
              <w:jc w:val="center"/>
              <w:rPr>
                <w:b/>
                <w:bCs/>
              </w:rPr>
            </w:pPr>
            <w:r w:rsidRPr="00565188">
              <w:rPr>
                <w:b/>
                <w:bCs/>
              </w:rPr>
              <w:t>#3 Desire</w:t>
            </w:r>
          </w:p>
        </w:tc>
      </w:tr>
      <w:tr w:rsidR="007C6DBA" w14:paraId="21A5E6B0" w14:textId="77777777" w:rsidTr="00730134">
        <w:tc>
          <w:tcPr>
            <w:tcW w:w="2515" w:type="dxa"/>
            <w:vAlign w:val="center"/>
          </w:tcPr>
          <w:p w14:paraId="4DE017E9" w14:textId="77777777" w:rsidR="007C6DBA" w:rsidRPr="00222162" w:rsidRDefault="007C6DBA" w:rsidP="002B5A6C">
            <w:pPr>
              <w:spacing w:after="0"/>
              <w:jc w:val="left"/>
              <w:rPr>
                <w:rFonts w:ascii="Arial" w:hAnsi="Arial" w:cs="Arial"/>
                <w:sz w:val="20"/>
                <w:szCs w:val="18"/>
              </w:rPr>
            </w:pPr>
            <w:r w:rsidRPr="00222162">
              <w:rPr>
                <w:rFonts w:ascii="Arial" w:hAnsi="Arial" w:cs="Arial"/>
                <w:sz w:val="20"/>
                <w:szCs w:val="18"/>
              </w:rPr>
              <w:t>Nature Trails</w:t>
            </w:r>
          </w:p>
          <w:p w14:paraId="29021AC4" w14:textId="77777777" w:rsidR="007C6DBA" w:rsidRPr="00222162" w:rsidRDefault="007C6DBA" w:rsidP="002B5A6C">
            <w:pPr>
              <w:spacing w:after="0"/>
              <w:jc w:val="left"/>
              <w:rPr>
                <w:rFonts w:ascii="Arial" w:hAnsi="Arial" w:cs="Arial"/>
                <w:sz w:val="20"/>
                <w:szCs w:val="18"/>
              </w:rPr>
            </w:pPr>
            <w:r w:rsidRPr="00222162">
              <w:rPr>
                <w:rFonts w:ascii="Arial" w:hAnsi="Arial" w:cs="Arial"/>
                <w:sz w:val="20"/>
                <w:szCs w:val="18"/>
              </w:rPr>
              <w:t>Walking/Biking Paths</w:t>
            </w:r>
          </w:p>
        </w:tc>
        <w:tc>
          <w:tcPr>
            <w:tcW w:w="1710" w:type="dxa"/>
            <w:vAlign w:val="center"/>
          </w:tcPr>
          <w:p w14:paraId="50C991DE" w14:textId="77777777" w:rsidR="007C6DBA" w:rsidRPr="00336D9F" w:rsidRDefault="007C6DBA" w:rsidP="00336D9F">
            <w:pPr>
              <w:spacing w:after="0"/>
              <w:jc w:val="center"/>
              <w:rPr>
                <w:sz w:val="22"/>
                <w:szCs w:val="20"/>
              </w:rPr>
            </w:pPr>
            <w:r w:rsidRPr="00336D9F">
              <w:rPr>
                <w:sz w:val="22"/>
                <w:szCs w:val="20"/>
                <w:highlight w:val="yellow"/>
              </w:rPr>
              <w:t>61.6%</w:t>
            </w:r>
          </w:p>
        </w:tc>
        <w:tc>
          <w:tcPr>
            <w:tcW w:w="1890" w:type="dxa"/>
            <w:vAlign w:val="center"/>
          </w:tcPr>
          <w:p w14:paraId="5FEDC21F" w14:textId="77777777" w:rsidR="007C6DBA" w:rsidRPr="00336D9F" w:rsidRDefault="007C6DBA" w:rsidP="00336D9F">
            <w:pPr>
              <w:spacing w:after="0"/>
              <w:jc w:val="center"/>
              <w:rPr>
                <w:sz w:val="22"/>
                <w:szCs w:val="20"/>
              </w:rPr>
            </w:pPr>
            <w:r w:rsidRPr="00336D9F">
              <w:rPr>
                <w:sz w:val="22"/>
                <w:szCs w:val="20"/>
              </w:rPr>
              <w:t>27.7%</w:t>
            </w:r>
          </w:p>
        </w:tc>
        <w:tc>
          <w:tcPr>
            <w:tcW w:w="1890" w:type="dxa"/>
            <w:vAlign w:val="center"/>
          </w:tcPr>
          <w:p w14:paraId="3F3CFC40" w14:textId="77777777" w:rsidR="007C6DBA" w:rsidRPr="00336D9F" w:rsidRDefault="007C6DBA" w:rsidP="00336D9F">
            <w:pPr>
              <w:spacing w:after="0"/>
              <w:jc w:val="center"/>
              <w:rPr>
                <w:sz w:val="22"/>
                <w:szCs w:val="20"/>
              </w:rPr>
            </w:pPr>
            <w:r w:rsidRPr="00336D9F">
              <w:rPr>
                <w:sz w:val="22"/>
                <w:szCs w:val="20"/>
              </w:rPr>
              <w:t>10.7%</w:t>
            </w:r>
          </w:p>
        </w:tc>
      </w:tr>
      <w:tr w:rsidR="007C6DBA" w14:paraId="69006187" w14:textId="77777777" w:rsidTr="00730134">
        <w:tc>
          <w:tcPr>
            <w:tcW w:w="2515" w:type="dxa"/>
            <w:vAlign w:val="center"/>
          </w:tcPr>
          <w:p w14:paraId="748FB3B1" w14:textId="77777777" w:rsidR="007C6DBA" w:rsidRPr="002B5A6C" w:rsidRDefault="007C6DBA" w:rsidP="002B5A6C">
            <w:pPr>
              <w:spacing w:after="0"/>
              <w:jc w:val="left"/>
              <w:rPr>
                <w:sz w:val="10"/>
                <w:szCs w:val="8"/>
              </w:rPr>
            </w:pPr>
          </w:p>
          <w:p w14:paraId="1173385C" w14:textId="77777777" w:rsidR="007C6DBA" w:rsidRDefault="007C6DBA" w:rsidP="002B5A6C">
            <w:pPr>
              <w:spacing w:after="0"/>
              <w:jc w:val="left"/>
              <w:rPr>
                <w:rFonts w:ascii="Arial" w:hAnsi="Arial" w:cs="Arial"/>
                <w:sz w:val="20"/>
                <w:szCs w:val="18"/>
              </w:rPr>
            </w:pPr>
            <w:r w:rsidRPr="00222162">
              <w:rPr>
                <w:rFonts w:ascii="Arial" w:hAnsi="Arial" w:cs="Arial"/>
                <w:sz w:val="20"/>
                <w:szCs w:val="18"/>
              </w:rPr>
              <w:t>Ball Fields</w:t>
            </w:r>
          </w:p>
          <w:p w14:paraId="47ED91A0" w14:textId="77777777" w:rsidR="002B5A6C" w:rsidRPr="002B5A6C" w:rsidRDefault="002B5A6C" w:rsidP="002B5A6C">
            <w:pPr>
              <w:spacing w:after="0"/>
              <w:jc w:val="left"/>
              <w:rPr>
                <w:rFonts w:ascii="Arial" w:hAnsi="Arial" w:cs="Arial"/>
                <w:sz w:val="10"/>
                <w:szCs w:val="8"/>
              </w:rPr>
            </w:pPr>
          </w:p>
        </w:tc>
        <w:tc>
          <w:tcPr>
            <w:tcW w:w="1710" w:type="dxa"/>
            <w:vAlign w:val="center"/>
          </w:tcPr>
          <w:p w14:paraId="7FF87892" w14:textId="77777777" w:rsidR="007C6DBA" w:rsidRPr="00336D9F" w:rsidRDefault="007C6DBA" w:rsidP="00336D9F">
            <w:pPr>
              <w:spacing w:after="0"/>
              <w:jc w:val="center"/>
              <w:rPr>
                <w:sz w:val="22"/>
                <w:szCs w:val="20"/>
              </w:rPr>
            </w:pPr>
            <w:r w:rsidRPr="00336D9F">
              <w:rPr>
                <w:sz w:val="22"/>
                <w:szCs w:val="20"/>
              </w:rPr>
              <w:t>43%</w:t>
            </w:r>
          </w:p>
        </w:tc>
        <w:tc>
          <w:tcPr>
            <w:tcW w:w="1890" w:type="dxa"/>
            <w:vAlign w:val="center"/>
          </w:tcPr>
          <w:p w14:paraId="7A3663E2" w14:textId="77777777" w:rsidR="007C6DBA" w:rsidRPr="00336D9F" w:rsidRDefault="007C6DBA" w:rsidP="00336D9F">
            <w:pPr>
              <w:spacing w:after="0"/>
              <w:jc w:val="center"/>
              <w:rPr>
                <w:sz w:val="22"/>
                <w:szCs w:val="20"/>
              </w:rPr>
            </w:pPr>
            <w:r w:rsidRPr="00336D9F">
              <w:rPr>
                <w:sz w:val="22"/>
                <w:szCs w:val="20"/>
              </w:rPr>
              <w:t>32.2%</w:t>
            </w:r>
          </w:p>
        </w:tc>
        <w:tc>
          <w:tcPr>
            <w:tcW w:w="1890" w:type="dxa"/>
            <w:vAlign w:val="center"/>
          </w:tcPr>
          <w:p w14:paraId="13A2D635" w14:textId="77777777" w:rsidR="007C6DBA" w:rsidRPr="00336D9F" w:rsidRDefault="007C6DBA" w:rsidP="00336D9F">
            <w:pPr>
              <w:spacing w:after="0"/>
              <w:jc w:val="center"/>
              <w:rPr>
                <w:sz w:val="22"/>
                <w:szCs w:val="20"/>
              </w:rPr>
            </w:pPr>
            <w:r w:rsidRPr="00336D9F">
              <w:rPr>
                <w:sz w:val="22"/>
                <w:szCs w:val="20"/>
              </w:rPr>
              <w:t>24.9%</w:t>
            </w:r>
          </w:p>
        </w:tc>
      </w:tr>
      <w:tr w:rsidR="007C6DBA" w14:paraId="5AEF9A09" w14:textId="77777777" w:rsidTr="00730134">
        <w:tc>
          <w:tcPr>
            <w:tcW w:w="2515" w:type="dxa"/>
            <w:vAlign w:val="center"/>
          </w:tcPr>
          <w:p w14:paraId="4EAA73AD" w14:textId="77777777" w:rsidR="007C6DBA" w:rsidRPr="00222162" w:rsidRDefault="007C6DBA" w:rsidP="002B5A6C">
            <w:pPr>
              <w:spacing w:after="0"/>
              <w:jc w:val="left"/>
              <w:rPr>
                <w:rFonts w:ascii="Arial" w:hAnsi="Arial" w:cs="Arial"/>
                <w:sz w:val="20"/>
                <w:szCs w:val="18"/>
              </w:rPr>
            </w:pPr>
            <w:r w:rsidRPr="00222162">
              <w:rPr>
                <w:rFonts w:ascii="Arial" w:hAnsi="Arial" w:cs="Arial"/>
                <w:sz w:val="20"/>
                <w:szCs w:val="18"/>
              </w:rPr>
              <w:t>Wooded Areas</w:t>
            </w:r>
          </w:p>
          <w:p w14:paraId="7C248272" w14:textId="77777777" w:rsidR="007C6DBA" w:rsidRPr="00222162" w:rsidRDefault="007C6DBA" w:rsidP="002B5A6C">
            <w:pPr>
              <w:spacing w:after="0"/>
              <w:jc w:val="left"/>
              <w:rPr>
                <w:rFonts w:ascii="Arial" w:hAnsi="Arial" w:cs="Arial"/>
                <w:sz w:val="20"/>
                <w:szCs w:val="18"/>
              </w:rPr>
            </w:pPr>
            <w:r w:rsidRPr="00222162">
              <w:rPr>
                <w:rFonts w:ascii="Arial" w:hAnsi="Arial" w:cs="Arial"/>
                <w:sz w:val="20"/>
                <w:szCs w:val="18"/>
              </w:rPr>
              <w:t>Open Space</w:t>
            </w:r>
          </w:p>
        </w:tc>
        <w:tc>
          <w:tcPr>
            <w:tcW w:w="1710" w:type="dxa"/>
            <w:vAlign w:val="center"/>
          </w:tcPr>
          <w:p w14:paraId="1FAD3E03" w14:textId="77777777" w:rsidR="007C6DBA" w:rsidRPr="00336D9F" w:rsidRDefault="007C6DBA" w:rsidP="00336D9F">
            <w:pPr>
              <w:spacing w:after="0"/>
              <w:jc w:val="center"/>
              <w:rPr>
                <w:sz w:val="22"/>
                <w:szCs w:val="20"/>
              </w:rPr>
            </w:pPr>
            <w:r w:rsidRPr="00336D9F">
              <w:rPr>
                <w:sz w:val="22"/>
                <w:szCs w:val="20"/>
              </w:rPr>
              <w:t>33%</w:t>
            </w:r>
          </w:p>
        </w:tc>
        <w:tc>
          <w:tcPr>
            <w:tcW w:w="1890" w:type="dxa"/>
            <w:vAlign w:val="center"/>
          </w:tcPr>
          <w:p w14:paraId="5430B076" w14:textId="77777777" w:rsidR="007C6DBA" w:rsidRPr="00336D9F" w:rsidRDefault="007C6DBA" w:rsidP="00336D9F">
            <w:pPr>
              <w:spacing w:after="0"/>
              <w:jc w:val="center"/>
              <w:rPr>
                <w:sz w:val="22"/>
                <w:szCs w:val="20"/>
              </w:rPr>
            </w:pPr>
            <w:r w:rsidRPr="00336D9F">
              <w:rPr>
                <w:sz w:val="22"/>
                <w:szCs w:val="20"/>
                <w:highlight w:val="yellow"/>
              </w:rPr>
              <w:t>45.3%</w:t>
            </w:r>
          </w:p>
        </w:tc>
        <w:tc>
          <w:tcPr>
            <w:tcW w:w="1890" w:type="dxa"/>
            <w:vAlign w:val="center"/>
          </w:tcPr>
          <w:p w14:paraId="6AEE819F" w14:textId="77777777" w:rsidR="007C6DBA" w:rsidRPr="00336D9F" w:rsidRDefault="007C6DBA" w:rsidP="00336D9F">
            <w:pPr>
              <w:spacing w:after="0"/>
              <w:jc w:val="center"/>
              <w:rPr>
                <w:sz w:val="22"/>
                <w:szCs w:val="20"/>
              </w:rPr>
            </w:pPr>
            <w:r w:rsidRPr="00336D9F">
              <w:rPr>
                <w:sz w:val="22"/>
                <w:szCs w:val="20"/>
              </w:rPr>
              <w:t>21.7%</w:t>
            </w:r>
          </w:p>
        </w:tc>
      </w:tr>
      <w:tr w:rsidR="007C6DBA" w14:paraId="3AEF9403" w14:textId="77777777" w:rsidTr="00730134">
        <w:tc>
          <w:tcPr>
            <w:tcW w:w="2515" w:type="dxa"/>
            <w:vAlign w:val="center"/>
          </w:tcPr>
          <w:p w14:paraId="62C6B7C3" w14:textId="77777777" w:rsidR="002B5A6C" w:rsidRPr="002B5A6C" w:rsidRDefault="002B5A6C" w:rsidP="002B5A6C">
            <w:pPr>
              <w:spacing w:after="0"/>
              <w:jc w:val="left"/>
              <w:rPr>
                <w:rFonts w:ascii="Arial" w:hAnsi="Arial" w:cs="Arial"/>
                <w:sz w:val="10"/>
                <w:szCs w:val="8"/>
              </w:rPr>
            </w:pPr>
          </w:p>
          <w:p w14:paraId="01EAA57B" w14:textId="7C51A227" w:rsidR="007C6DBA" w:rsidRDefault="007C6DBA" w:rsidP="002B5A6C">
            <w:pPr>
              <w:spacing w:after="0"/>
              <w:jc w:val="left"/>
              <w:rPr>
                <w:rFonts w:ascii="Arial" w:hAnsi="Arial" w:cs="Arial"/>
                <w:sz w:val="20"/>
                <w:szCs w:val="18"/>
              </w:rPr>
            </w:pPr>
            <w:r w:rsidRPr="00222162">
              <w:rPr>
                <w:rFonts w:ascii="Arial" w:hAnsi="Arial" w:cs="Arial"/>
                <w:sz w:val="20"/>
                <w:szCs w:val="18"/>
              </w:rPr>
              <w:t>Playground Equipment</w:t>
            </w:r>
          </w:p>
          <w:p w14:paraId="3CCE2723" w14:textId="6DEE5463" w:rsidR="002B5A6C" w:rsidRPr="002B5A6C" w:rsidRDefault="002B5A6C" w:rsidP="00336D9F">
            <w:pPr>
              <w:spacing w:after="0"/>
              <w:rPr>
                <w:rFonts w:ascii="Arial" w:hAnsi="Arial" w:cs="Arial"/>
                <w:sz w:val="10"/>
                <w:szCs w:val="8"/>
              </w:rPr>
            </w:pPr>
          </w:p>
        </w:tc>
        <w:tc>
          <w:tcPr>
            <w:tcW w:w="1710" w:type="dxa"/>
            <w:vAlign w:val="center"/>
          </w:tcPr>
          <w:p w14:paraId="4BC03445" w14:textId="77777777" w:rsidR="007C6DBA" w:rsidRPr="00336D9F" w:rsidRDefault="007C6DBA" w:rsidP="00336D9F">
            <w:pPr>
              <w:spacing w:after="0"/>
              <w:jc w:val="center"/>
              <w:rPr>
                <w:sz w:val="22"/>
                <w:szCs w:val="20"/>
              </w:rPr>
            </w:pPr>
            <w:r w:rsidRPr="00336D9F">
              <w:rPr>
                <w:sz w:val="22"/>
                <w:szCs w:val="20"/>
              </w:rPr>
              <w:t>27.4%</w:t>
            </w:r>
          </w:p>
        </w:tc>
        <w:tc>
          <w:tcPr>
            <w:tcW w:w="1890" w:type="dxa"/>
            <w:vAlign w:val="center"/>
          </w:tcPr>
          <w:p w14:paraId="27A20AA4" w14:textId="77777777" w:rsidR="007C6DBA" w:rsidRPr="00336D9F" w:rsidRDefault="007C6DBA" w:rsidP="00336D9F">
            <w:pPr>
              <w:spacing w:after="0"/>
              <w:jc w:val="center"/>
              <w:rPr>
                <w:sz w:val="22"/>
                <w:szCs w:val="20"/>
              </w:rPr>
            </w:pPr>
            <w:r w:rsidRPr="00336D9F">
              <w:rPr>
                <w:sz w:val="22"/>
                <w:szCs w:val="20"/>
              </w:rPr>
              <w:t>33.5%</w:t>
            </w:r>
          </w:p>
        </w:tc>
        <w:tc>
          <w:tcPr>
            <w:tcW w:w="1890" w:type="dxa"/>
            <w:vAlign w:val="center"/>
          </w:tcPr>
          <w:p w14:paraId="0E7F0BAD" w14:textId="77777777" w:rsidR="007C6DBA" w:rsidRPr="00336D9F" w:rsidRDefault="007C6DBA" w:rsidP="00336D9F">
            <w:pPr>
              <w:spacing w:after="0"/>
              <w:jc w:val="center"/>
              <w:rPr>
                <w:sz w:val="22"/>
                <w:szCs w:val="20"/>
              </w:rPr>
            </w:pPr>
            <w:r w:rsidRPr="00336D9F">
              <w:rPr>
                <w:sz w:val="22"/>
                <w:szCs w:val="20"/>
              </w:rPr>
              <w:t>39.2%</w:t>
            </w:r>
          </w:p>
        </w:tc>
      </w:tr>
      <w:tr w:rsidR="007C6DBA" w14:paraId="0F4ED1EC" w14:textId="77777777" w:rsidTr="00730134">
        <w:tc>
          <w:tcPr>
            <w:tcW w:w="2515" w:type="dxa"/>
            <w:vAlign w:val="center"/>
          </w:tcPr>
          <w:p w14:paraId="781C6D88" w14:textId="77777777" w:rsidR="002B5A6C" w:rsidRPr="002B5A6C" w:rsidRDefault="002B5A6C" w:rsidP="002B5A6C">
            <w:pPr>
              <w:spacing w:after="0"/>
              <w:jc w:val="left"/>
              <w:rPr>
                <w:rFonts w:ascii="Arial" w:hAnsi="Arial" w:cs="Arial"/>
                <w:sz w:val="10"/>
                <w:szCs w:val="8"/>
              </w:rPr>
            </w:pPr>
          </w:p>
          <w:p w14:paraId="72628946" w14:textId="1A638CC7" w:rsidR="002B5A6C" w:rsidRDefault="007C6DBA" w:rsidP="002B5A6C">
            <w:pPr>
              <w:spacing w:after="0"/>
              <w:jc w:val="left"/>
              <w:rPr>
                <w:rFonts w:ascii="Arial" w:hAnsi="Arial" w:cs="Arial"/>
                <w:sz w:val="20"/>
                <w:szCs w:val="18"/>
              </w:rPr>
            </w:pPr>
            <w:r w:rsidRPr="00222162">
              <w:rPr>
                <w:rFonts w:ascii="Arial" w:hAnsi="Arial" w:cs="Arial"/>
                <w:sz w:val="20"/>
                <w:szCs w:val="18"/>
              </w:rPr>
              <w:t>Basketball+Tennis Courts</w:t>
            </w:r>
          </w:p>
          <w:p w14:paraId="140DF85B" w14:textId="30D424EE" w:rsidR="002B5A6C" w:rsidRPr="002B5A6C" w:rsidRDefault="002B5A6C" w:rsidP="002B5A6C">
            <w:pPr>
              <w:spacing w:after="0"/>
              <w:jc w:val="left"/>
              <w:rPr>
                <w:rFonts w:ascii="Arial" w:hAnsi="Arial" w:cs="Arial"/>
                <w:sz w:val="10"/>
                <w:szCs w:val="8"/>
              </w:rPr>
            </w:pPr>
          </w:p>
        </w:tc>
        <w:tc>
          <w:tcPr>
            <w:tcW w:w="1710" w:type="dxa"/>
            <w:vAlign w:val="center"/>
          </w:tcPr>
          <w:p w14:paraId="76FD768C" w14:textId="77777777" w:rsidR="007C6DBA" w:rsidRPr="00336D9F" w:rsidRDefault="007C6DBA" w:rsidP="00336D9F">
            <w:pPr>
              <w:spacing w:after="0"/>
              <w:jc w:val="center"/>
              <w:rPr>
                <w:sz w:val="22"/>
                <w:szCs w:val="20"/>
              </w:rPr>
            </w:pPr>
            <w:r w:rsidRPr="00336D9F">
              <w:rPr>
                <w:sz w:val="22"/>
                <w:szCs w:val="20"/>
              </w:rPr>
              <w:t>24.8%</w:t>
            </w:r>
          </w:p>
        </w:tc>
        <w:tc>
          <w:tcPr>
            <w:tcW w:w="1890" w:type="dxa"/>
            <w:vAlign w:val="center"/>
          </w:tcPr>
          <w:p w14:paraId="74B9E19A" w14:textId="77777777" w:rsidR="007C6DBA" w:rsidRPr="00336D9F" w:rsidRDefault="007C6DBA" w:rsidP="00336D9F">
            <w:pPr>
              <w:spacing w:after="0"/>
              <w:jc w:val="center"/>
              <w:rPr>
                <w:sz w:val="22"/>
                <w:szCs w:val="20"/>
              </w:rPr>
            </w:pPr>
            <w:r w:rsidRPr="00336D9F">
              <w:rPr>
                <w:sz w:val="22"/>
                <w:szCs w:val="20"/>
              </w:rPr>
              <w:t>43.9%</w:t>
            </w:r>
          </w:p>
        </w:tc>
        <w:tc>
          <w:tcPr>
            <w:tcW w:w="1890" w:type="dxa"/>
            <w:vAlign w:val="center"/>
          </w:tcPr>
          <w:p w14:paraId="1A10BDD2" w14:textId="77777777" w:rsidR="007C6DBA" w:rsidRPr="00336D9F" w:rsidRDefault="007C6DBA" w:rsidP="00336D9F">
            <w:pPr>
              <w:spacing w:after="0"/>
              <w:jc w:val="center"/>
              <w:rPr>
                <w:sz w:val="22"/>
                <w:szCs w:val="20"/>
              </w:rPr>
            </w:pPr>
            <w:r w:rsidRPr="00336D9F">
              <w:rPr>
                <w:sz w:val="22"/>
                <w:szCs w:val="20"/>
              </w:rPr>
              <w:t>31.3%</w:t>
            </w:r>
          </w:p>
        </w:tc>
      </w:tr>
      <w:tr w:rsidR="007C6DBA" w14:paraId="2C248985" w14:textId="77777777" w:rsidTr="00730134">
        <w:tc>
          <w:tcPr>
            <w:tcW w:w="2515" w:type="dxa"/>
            <w:vAlign w:val="center"/>
          </w:tcPr>
          <w:p w14:paraId="09CF76D9" w14:textId="77777777" w:rsidR="002B5A6C" w:rsidRPr="002B5A6C" w:rsidRDefault="002B5A6C" w:rsidP="002B5A6C">
            <w:pPr>
              <w:spacing w:after="0"/>
              <w:rPr>
                <w:rFonts w:ascii="Arial" w:hAnsi="Arial" w:cs="Arial"/>
                <w:sz w:val="10"/>
                <w:szCs w:val="8"/>
              </w:rPr>
            </w:pPr>
          </w:p>
          <w:p w14:paraId="4DDCCF34" w14:textId="7EFA8DFB" w:rsidR="002B5A6C" w:rsidRDefault="007C6DBA" w:rsidP="002B5A6C">
            <w:pPr>
              <w:spacing w:after="0"/>
              <w:jc w:val="left"/>
              <w:rPr>
                <w:rFonts w:ascii="Arial" w:hAnsi="Arial" w:cs="Arial"/>
                <w:sz w:val="20"/>
                <w:szCs w:val="18"/>
              </w:rPr>
            </w:pPr>
            <w:r w:rsidRPr="00222162">
              <w:rPr>
                <w:rFonts w:ascii="Arial" w:hAnsi="Arial" w:cs="Arial"/>
                <w:sz w:val="20"/>
                <w:szCs w:val="18"/>
              </w:rPr>
              <w:t>Skatepark</w:t>
            </w:r>
          </w:p>
          <w:p w14:paraId="419696EB" w14:textId="2A148A2A" w:rsidR="002B5A6C" w:rsidRPr="002B5A6C" w:rsidRDefault="002B5A6C" w:rsidP="002B5A6C">
            <w:pPr>
              <w:spacing w:after="0"/>
              <w:rPr>
                <w:rFonts w:ascii="Arial" w:hAnsi="Arial" w:cs="Arial"/>
                <w:sz w:val="10"/>
                <w:szCs w:val="8"/>
              </w:rPr>
            </w:pPr>
          </w:p>
        </w:tc>
        <w:tc>
          <w:tcPr>
            <w:tcW w:w="1710" w:type="dxa"/>
            <w:vAlign w:val="center"/>
          </w:tcPr>
          <w:p w14:paraId="49289BB9" w14:textId="77777777" w:rsidR="007C6DBA" w:rsidRPr="00336D9F" w:rsidRDefault="007C6DBA" w:rsidP="00336D9F">
            <w:pPr>
              <w:spacing w:after="0"/>
              <w:jc w:val="center"/>
              <w:rPr>
                <w:sz w:val="22"/>
                <w:szCs w:val="20"/>
              </w:rPr>
            </w:pPr>
            <w:r w:rsidRPr="00336D9F">
              <w:rPr>
                <w:sz w:val="22"/>
                <w:szCs w:val="20"/>
              </w:rPr>
              <w:t>23.6%</w:t>
            </w:r>
          </w:p>
        </w:tc>
        <w:tc>
          <w:tcPr>
            <w:tcW w:w="1890" w:type="dxa"/>
            <w:vAlign w:val="center"/>
          </w:tcPr>
          <w:p w14:paraId="35EAE6B1" w14:textId="77777777" w:rsidR="007C6DBA" w:rsidRPr="00336D9F" w:rsidRDefault="007C6DBA" w:rsidP="00336D9F">
            <w:pPr>
              <w:spacing w:after="0"/>
              <w:jc w:val="center"/>
              <w:rPr>
                <w:sz w:val="22"/>
                <w:szCs w:val="20"/>
              </w:rPr>
            </w:pPr>
            <w:r w:rsidRPr="00336D9F">
              <w:rPr>
                <w:sz w:val="22"/>
                <w:szCs w:val="20"/>
              </w:rPr>
              <w:t>39.7%</w:t>
            </w:r>
          </w:p>
        </w:tc>
        <w:tc>
          <w:tcPr>
            <w:tcW w:w="1890" w:type="dxa"/>
            <w:vAlign w:val="center"/>
          </w:tcPr>
          <w:p w14:paraId="0FA0F004" w14:textId="77777777" w:rsidR="007C6DBA" w:rsidRPr="00336D9F" w:rsidRDefault="007C6DBA" w:rsidP="00336D9F">
            <w:pPr>
              <w:spacing w:after="0"/>
              <w:jc w:val="center"/>
              <w:rPr>
                <w:sz w:val="22"/>
                <w:szCs w:val="20"/>
              </w:rPr>
            </w:pPr>
            <w:r w:rsidRPr="00336D9F">
              <w:rPr>
                <w:sz w:val="22"/>
                <w:szCs w:val="20"/>
              </w:rPr>
              <w:t>36.7%</w:t>
            </w:r>
          </w:p>
        </w:tc>
      </w:tr>
      <w:tr w:rsidR="007C6DBA" w14:paraId="61C24DB2" w14:textId="77777777" w:rsidTr="002B5A6C">
        <w:tc>
          <w:tcPr>
            <w:tcW w:w="2515" w:type="dxa"/>
            <w:vAlign w:val="center"/>
          </w:tcPr>
          <w:p w14:paraId="1E490E4C" w14:textId="77777777" w:rsidR="002B5A6C" w:rsidRPr="002B5A6C" w:rsidRDefault="002B5A6C" w:rsidP="002B5A6C">
            <w:pPr>
              <w:spacing w:after="0"/>
              <w:jc w:val="left"/>
              <w:rPr>
                <w:rFonts w:ascii="Arial" w:hAnsi="Arial" w:cs="Arial"/>
                <w:sz w:val="10"/>
                <w:szCs w:val="8"/>
              </w:rPr>
            </w:pPr>
          </w:p>
          <w:p w14:paraId="01B9C2A5" w14:textId="51860A61" w:rsidR="002B5A6C" w:rsidRDefault="007C6DBA" w:rsidP="002B5A6C">
            <w:pPr>
              <w:spacing w:after="0"/>
              <w:jc w:val="left"/>
              <w:rPr>
                <w:rFonts w:ascii="Arial" w:hAnsi="Arial" w:cs="Arial"/>
                <w:sz w:val="20"/>
                <w:szCs w:val="18"/>
              </w:rPr>
            </w:pPr>
            <w:r w:rsidRPr="00222162">
              <w:rPr>
                <w:rFonts w:ascii="Arial" w:hAnsi="Arial" w:cs="Arial"/>
                <w:sz w:val="20"/>
                <w:szCs w:val="18"/>
              </w:rPr>
              <w:t>Picnic Facilitie</w:t>
            </w:r>
            <w:r w:rsidR="002B5A6C">
              <w:rPr>
                <w:rFonts w:ascii="Arial" w:hAnsi="Arial" w:cs="Arial"/>
                <w:sz w:val="20"/>
                <w:szCs w:val="18"/>
              </w:rPr>
              <w:t>s</w:t>
            </w:r>
          </w:p>
          <w:p w14:paraId="10BC7269" w14:textId="795F3BD2" w:rsidR="002B5A6C" w:rsidRPr="002B5A6C" w:rsidRDefault="002B5A6C" w:rsidP="002B5A6C">
            <w:pPr>
              <w:spacing w:after="0"/>
              <w:jc w:val="left"/>
              <w:rPr>
                <w:rFonts w:ascii="Arial" w:hAnsi="Arial" w:cs="Arial"/>
                <w:sz w:val="10"/>
                <w:szCs w:val="8"/>
              </w:rPr>
            </w:pPr>
          </w:p>
        </w:tc>
        <w:tc>
          <w:tcPr>
            <w:tcW w:w="1710" w:type="dxa"/>
            <w:vAlign w:val="center"/>
          </w:tcPr>
          <w:p w14:paraId="287DD760" w14:textId="77777777" w:rsidR="007C6DBA" w:rsidRPr="00336D9F" w:rsidRDefault="007C6DBA" w:rsidP="00336D9F">
            <w:pPr>
              <w:spacing w:after="0"/>
              <w:jc w:val="center"/>
              <w:rPr>
                <w:sz w:val="22"/>
                <w:szCs w:val="20"/>
              </w:rPr>
            </w:pPr>
            <w:r w:rsidRPr="00336D9F">
              <w:rPr>
                <w:sz w:val="22"/>
                <w:szCs w:val="20"/>
              </w:rPr>
              <w:t>13.8%</w:t>
            </w:r>
          </w:p>
        </w:tc>
        <w:tc>
          <w:tcPr>
            <w:tcW w:w="1890" w:type="dxa"/>
            <w:vAlign w:val="center"/>
          </w:tcPr>
          <w:p w14:paraId="7EBC3E4F" w14:textId="77777777" w:rsidR="007C6DBA" w:rsidRPr="00336D9F" w:rsidRDefault="007C6DBA" w:rsidP="00336D9F">
            <w:pPr>
              <w:spacing w:after="0"/>
              <w:jc w:val="center"/>
              <w:rPr>
                <w:sz w:val="22"/>
                <w:szCs w:val="20"/>
              </w:rPr>
            </w:pPr>
            <w:r w:rsidRPr="00336D9F">
              <w:rPr>
                <w:sz w:val="22"/>
                <w:szCs w:val="20"/>
              </w:rPr>
              <w:t>31%</w:t>
            </w:r>
          </w:p>
        </w:tc>
        <w:tc>
          <w:tcPr>
            <w:tcW w:w="1890" w:type="dxa"/>
            <w:vAlign w:val="center"/>
          </w:tcPr>
          <w:p w14:paraId="16AF64FF" w14:textId="77777777" w:rsidR="007C6DBA" w:rsidRPr="00336D9F" w:rsidRDefault="007C6DBA" w:rsidP="00336D9F">
            <w:pPr>
              <w:spacing w:after="0"/>
              <w:jc w:val="center"/>
              <w:rPr>
                <w:sz w:val="22"/>
                <w:szCs w:val="20"/>
              </w:rPr>
            </w:pPr>
            <w:r w:rsidRPr="00336D9F">
              <w:rPr>
                <w:sz w:val="22"/>
                <w:szCs w:val="20"/>
                <w:highlight w:val="yellow"/>
              </w:rPr>
              <w:t>55.2%</w:t>
            </w:r>
          </w:p>
        </w:tc>
      </w:tr>
    </w:tbl>
    <w:p w14:paraId="762B954E" w14:textId="77777777" w:rsidR="007C6DBA" w:rsidRPr="00565188" w:rsidRDefault="007C6DBA" w:rsidP="007C6DBA">
      <w:pPr>
        <w:rPr>
          <w:sz w:val="20"/>
          <w:szCs w:val="20"/>
        </w:rPr>
      </w:pPr>
      <w:r w:rsidRPr="00565188">
        <w:rPr>
          <w:b/>
          <w:bCs/>
          <w:sz w:val="20"/>
          <w:szCs w:val="20"/>
        </w:rPr>
        <w:t>Ref:</w:t>
      </w:r>
      <w:r w:rsidRPr="00565188">
        <w:rPr>
          <w:sz w:val="20"/>
          <w:szCs w:val="20"/>
        </w:rPr>
        <w:t xml:space="preserve"> 2020 Town Sur</w:t>
      </w:r>
      <w:r>
        <w:rPr>
          <w:sz w:val="20"/>
          <w:szCs w:val="20"/>
        </w:rPr>
        <w:t>v</w:t>
      </w:r>
      <w:r w:rsidRPr="00565188">
        <w:rPr>
          <w:sz w:val="20"/>
          <w:szCs w:val="20"/>
        </w:rPr>
        <w:t>ey, Question #8</w:t>
      </w:r>
    </w:p>
    <w:p w14:paraId="010BC3E8" w14:textId="77777777" w:rsidR="007C6DBA" w:rsidRDefault="007C6DBA" w:rsidP="007C6DBA">
      <w:pPr>
        <w:rPr>
          <w:szCs w:val="24"/>
        </w:rPr>
      </w:pPr>
      <w:r w:rsidRPr="006C21FC">
        <w:rPr>
          <w:szCs w:val="24"/>
        </w:rPr>
        <w:t xml:space="preserve">Approximately 62% of the survey responses indicated their top desired was for </w:t>
      </w:r>
      <w:r w:rsidRPr="006C21FC">
        <w:rPr>
          <w:szCs w:val="24"/>
          <w:u w:val="single"/>
        </w:rPr>
        <w:t>Nature Trails and Walking/Biking Paths</w:t>
      </w:r>
      <w:r w:rsidRPr="006C21FC">
        <w:rPr>
          <w:szCs w:val="24"/>
        </w:rPr>
        <w:t xml:space="preserve">.  Consequently, the Town redoubled its efforts to design and construct the </w:t>
      </w:r>
      <w:r w:rsidRPr="006C21FC">
        <w:rPr>
          <w:szCs w:val="24"/>
        </w:rPr>
        <w:lastRenderedPageBreak/>
        <w:t xml:space="preserve">three-phase Rails-To-Trails Project. </w:t>
      </w:r>
    </w:p>
    <w:p w14:paraId="6A23649A" w14:textId="77777777" w:rsidR="00E31D04" w:rsidRDefault="007C6DBA" w:rsidP="007C6DBA">
      <w:pPr>
        <w:rPr>
          <w:szCs w:val="24"/>
        </w:rPr>
      </w:pPr>
      <w:r>
        <w:rPr>
          <w:szCs w:val="24"/>
        </w:rPr>
        <w:t>T</w:t>
      </w:r>
      <w:r w:rsidRPr="006C21FC">
        <w:rPr>
          <w:szCs w:val="24"/>
        </w:rPr>
        <w:t xml:space="preserve">he second desired recreational amenity was more </w:t>
      </w:r>
      <w:r w:rsidRPr="006C21FC">
        <w:rPr>
          <w:szCs w:val="24"/>
          <w:u w:val="single"/>
        </w:rPr>
        <w:t>Wooded Areas and Open Space</w:t>
      </w:r>
      <w:r w:rsidRPr="006C21FC">
        <w:rPr>
          <w:szCs w:val="24"/>
        </w:rPr>
        <w:t xml:space="preserve"> (45%).  In response, the Town has focused on closing its Open Space deficit and increased the Open Space acreage requirement for the newest zoning district, Mixed-Use (MXD). </w:t>
      </w:r>
    </w:p>
    <w:p w14:paraId="3B67446B" w14:textId="5F953132" w:rsidR="007C6DBA" w:rsidRDefault="007C6DBA" w:rsidP="007C6DBA">
      <w:pPr>
        <w:rPr>
          <w:szCs w:val="24"/>
        </w:rPr>
      </w:pPr>
      <w:r>
        <w:rPr>
          <w:szCs w:val="24"/>
        </w:rPr>
        <w:t xml:space="preserve">Lastly, the 2020 Survey also asked residents what were the Top-4 “likes” about living in the Town.  Only 4 out of 1,740 responses placed our recreational facilities as their #1 response.  Clearly, our Town and its </w:t>
      </w:r>
      <w:r w:rsidR="00E31D04">
        <w:rPr>
          <w:szCs w:val="24"/>
        </w:rPr>
        <w:t xml:space="preserve">Board </w:t>
      </w:r>
      <w:r w:rsidR="00944274">
        <w:rPr>
          <w:szCs w:val="24"/>
        </w:rPr>
        <w:t>of Recreation</w:t>
      </w:r>
      <w:r>
        <w:rPr>
          <w:szCs w:val="24"/>
        </w:rPr>
        <w:t xml:space="preserve"> &amp; Parks are motivated to address all of these survey responses.</w:t>
      </w:r>
    </w:p>
    <w:p w14:paraId="03B88C00" w14:textId="60777C73" w:rsidR="007C6DBA" w:rsidRPr="00BC047F" w:rsidRDefault="007C6DBA" w:rsidP="007C6DBA">
      <w:pPr>
        <w:rPr>
          <w:color w:val="FF0000"/>
        </w:rPr>
      </w:pPr>
      <w:r w:rsidRPr="001E1385">
        <w:rPr>
          <w:b/>
          <w:i/>
          <w:szCs w:val="24"/>
          <w:u w:val="single"/>
        </w:rPr>
        <w:t>Guidelines for Parkland Acquisition and Categories:</w:t>
      </w:r>
      <w:r w:rsidRPr="001E1385">
        <w:rPr>
          <w:szCs w:val="24"/>
        </w:rPr>
        <w:t xml:space="preserve">  </w:t>
      </w:r>
      <w:r>
        <w:rPr>
          <w:szCs w:val="24"/>
        </w:rPr>
        <w:t>There are general guidelines for creation of park facilities for a municipal population</w:t>
      </w:r>
      <w:r w:rsidR="00E31D04">
        <w:rPr>
          <w:szCs w:val="24"/>
        </w:rPr>
        <w:t xml:space="preserve"> sizes</w:t>
      </w:r>
      <w:r>
        <w:rPr>
          <w:szCs w:val="24"/>
        </w:rPr>
        <w:t xml:space="preserve">. Listed below are some general standards for providing parkland. A municipality should generally comply with these standards and monitor their acquisition of parkland over time to see if it meets the standard criteria. </w:t>
      </w:r>
    </w:p>
    <w:p w14:paraId="59DF93BF" w14:textId="77777777" w:rsidR="007C6DBA" w:rsidRDefault="007C6DBA" w:rsidP="007C6DBA">
      <w:pPr>
        <w:pBdr>
          <w:top w:val="single" w:sz="4" w:space="1" w:color="auto"/>
          <w:left w:val="single" w:sz="4" w:space="4" w:color="auto"/>
          <w:bottom w:val="single" w:sz="4" w:space="1" w:color="auto"/>
          <w:right w:val="single" w:sz="4" w:space="5" w:color="auto"/>
        </w:pBdr>
        <w:spacing w:after="100" w:afterAutospacing="1"/>
        <w:rPr>
          <w:szCs w:val="24"/>
        </w:rPr>
      </w:pPr>
      <w:r w:rsidRPr="00E705C2">
        <w:rPr>
          <w:rFonts w:ascii="Arial" w:hAnsi="Arial" w:cs="Arial"/>
          <w:b/>
          <w:bCs/>
        </w:rPr>
        <w:t>Neighborhood Parks</w:t>
      </w:r>
      <w:r w:rsidRPr="00E705C2">
        <w:t xml:space="preserve"> </w:t>
      </w:r>
      <w:r>
        <w:rPr>
          <w:szCs w:val="24"/>
        </w:rPr>
        <w:t>– 5 Acres/ 1,000 pers. Avg size = 1-10 acres with ½ mile service area.</w:t>
      </w:r>
    </w:p>
    <w:p w14:paraId="7133E59E" w14:textId="77777777" w:rsidR="007C6DBA" w:rsidRDefault="007C6DBA" w:rsidP="007C6DBA">
      <w:pPr>
        <w:pBdr>
          <w:top w:val="single" w:sz="4" w:space="1" w:color="auto"/>
          <w:left w:val="single" w:sz="4" w:space="4" w:color="auto"/>
          <w:bottom w:val="single" w:sz="4" w:space="1" w:color="auto"/>
          <w:right w:val="single" w:sz="4" w:space="5" w:color="auto"/>
        </w:pBdr>
        <w:rPr>
          <w:szCs w:val="24"/>
        </w:rPr>
      </w:pPr>
      <w:r w:rsidRPr="00E705C2">
        <w:rPr>
          <w:rFonts w:ascii="Arial" w:hAnsi="Arial" w:cs="Arial"/>
          <w:b/>
          <w:bCs/>
        </w:rPr>
        <w:t>Community Parks</w:t>
      </w:r>
      <w:r w:rsidRPr="00E705C2">
        <w:t xml:space="preserve"> </w:t>
      </w:r>
      <w:r>
        <w:rPr>
          <w:szCs w:val="24"/>
        </w:rPr>
        <w:t>– 10 Acres/1,000 pers. Avg size = 20-75 acres with 2+ miles of service area.</w:t>
      </w:r>
    </w:p>
    <w:p w14:paraId="6EFCD96E" w14:textId="77777777" w:rsidR="007C6DBA" w:rsidRDefault="007C6DBA" w:rsidP="007C6DBA">
      <w:pPr>
        <w:pBdr>
          <w:top w:val="single" w:sz="4" w:space="1" w:color="auto"/>
          <w:left w:val="single" w:sz="4" w:space="4" w:color="auto"/>
          <w:bottom w:val="single" w:sz="4" w:space="1" w:color="auto"/>
          <w:right w:val="single" w:sz="4" w:space="5" w:color="auto"/>
        </w:pBdr>
        <w:rPr>
          <w:szCs w:val="24"/>
        </w:rPr>
      </w:pPr>
      <w:r w:rsidRPr="00E705C2">
        <w:rPr>
          <w:rFonts w:ascii="Arial" w:hAnsi="Arial" w:cs="Arial"/>
          <w:b/>
          <w:bCs/>
        </w:rPr>
        <w:t>District Parks</w:t>
      </w:r>
      <w:r w:rsidRPr="00E705C2">
        <w:t xml:space="preserve"> </w:t>
      </w:r>
      <w:r>
        <w:rPr>
          <w:szCs w:val="24"/>
        </w:rPr>
        <w:t>– 10 Acres/1,000 pers. Avg size = 100+ acres in a Regional Location.</w:t>
      </w:r>
    </w:p>
    <w:p w14:paraId="752E34B0" w14:textId="6944A0EC" w:rsidR="007C6DBA" w:rsidRDefault="007C6DBA" w:rsidP="007C6DBA">
      <w:pPr>
        <w:rPr>
          <w:szCs w:val="24"/>
        </w:rPr>
      </w:pPr>
      <w:r>
        <w:rPr>
          <w:szCs w:val="24"/>
        </w:rPr>
        <w:t xml:space="preserve">There are also more specialized Regional/Resource types of parks, which may traverse several counties and provide hiking, biking or camping opportunities. Two examples of this type of park would be the Gillis Falls Watershed area located northeast of the Town and the </w:t>
      </w:r>
      <w:r w:rsidR="00E31D04">
        <w:rPr>
          <w:szCs w:val="24"/>
        </w:rPr>
        <w:t xml:space="preserve">Carroll </w:t>
      </w:r>
      <w:r>
        <w:rPr>
          <w:szCs w:val="24"/>
        </w:rPr>
        <w:t>County Rails</w:t>
      </w:r>
      <w:r w:rsidR="00E31D04">
        <w:rPr>
          <w:szCs w:val="24"/>
        </w:rPr>
        <w:t>-</w:t>
      </w:r>
      <w:r>
        <w:rPr>
          <w:szCs w:val="24"/>
        </w:rPr>
        <w:t>to</w:t>
      </w:r>
      <w:r w:rsidR="00E31D04">
        <w:rPr>
          <w:szCs w:val="24"/>
        </w:rPr>
        <w:t>-</w:t>
      </w:r>
      <w:r>
        <w:rPr>
          <w:szCs w:val="24"/>
        </w:rPr>
        <w:t>Trails Greenway that continues to be designated on the</w:t>
      </w:r>
      <w:r w:rsidR="00E31D04">
        <w:rPr>
          <w:szCs w:val="24"/>
        </w:rPr>
        <w:t>ir</w:t>
      </w:r>
      <w:r>
        <w:rPr>
          <w:szCs w:val="24"/>
        </w:rPr>
        <w:t xml:space="preserve"> current Master Plan. These greenways are not developed, but both have been included in long-range planning at the County level. </w:t>
      </w:r>
    </w:p>
    <w:p w14:paraId="08A83B27" w14:textId="637DE684" w:rsidR="007C6DBA" w:rsidRPr="00B86705" w:rsidRDefault="00B86705" w:rsidP="00B86705">
      <w:pPr>
        <w:pStyle w:val="Heading3"/>
        <w:pBdr>
          <w:bottom w:val="single" w:sz="4" w:space="1" w:color="auto"/>
        </w:pBdr>
        <w:jc w:val="left"/>
        <w:rPr>
          <w:rFonts w:ascii="Times New Roman" w:hAnsi="Times New Roman" w:cs="Times New Roman"/>
          <w:color w:val="auto"/>
        </w:rPr>
      </w:pPr>
      <w:bookmarkStart w:id="173" w:name="_Toc189754518"/>
      <w:r w:rsidRPr="00B86705">
        <w:rPr>
          <w:rFonts w:ascii="Times New Roman" w:hAnsi="Times New Roman" w:cs="Times New Roman"/>
          <w:color w:val="auto"/>
        </w:rPr>
        <w:t xml:space="preserve">NEW NEIGHBORHOOD PARK: BACK ACRE CIRCLE </w:t>
      </w:r>
      <w:r w:rsidRPr="007148B4">
        <w:rPr>
          <w:rFonts w:ascii="Times New Roman" w:hAnsi="Times New Roman" w:cs="Times New Roman"/>
          <w:color w:val="auto"/>
          <w:sz w:val="20"/>
          <w:szCs w:val="20"/>
        </w:rPr>
        <w:t>(TO BE NAMED)</w:t>
      </w:r>
      <w:bookmarkEnd w:id="173"/>
    </w:p>
    <w:p w14:paraId="38F1FA58" w14:textId="77777777" w:rsidR="007C6DBA" w:rsidRPr="00945AC2" w:rsidRDefault="007C6DBA" w:rsidP="007C6DBA">
      <w:pPr>
        <w:rPr>
          <w:caps/>
          <w:szCs w:val="24"/>
        </w:rPr>
      </w:pPr>
      <w:r w:rsidRPr="00945AC2">
        <w:rPr>
          <w:szCs w:val="24"/>
        </w:rPr>
        <w:t xml:space="preserve">As a result of the Brittany Manor subdivision, and separate from the playfield at Twin arch Park, a parcel of 1.15 acres located along Back Acre Circle was deeded to the town and can be developed into a Town Park. A Town-owned trail, also as a result of this development, connects this Back Acre parcel to the Rails- to-Trails Project east of the Waste Water Treatment Plant. </w:t>
      </w:r>
    </w:p>
    <w:p w14:paraId="361DDE22" w14:textId="15FAD766" w:rsidR="007C6DBA" w:rsidRPr="00B86705" w:rsidRDefault="00B86705" w:rsidP="00B86705">
      <w:pPr>
        <w:pStyle w:val="Heading3"/>
        <w:pBdr>
          <w:bottom w:val="single" w:sz="4" w:space="1" w:color="auto"/>
        </w:pBdr>
        <w:jc w:val="left"/>
        <w:rPr>
          <w:rFonts w:ascii="Times New Roman" w:hAnsi="Times New Roman" w:cs="Times New Roman"/>
          <w:b/>
          <w:color w:val="auto"/>
        </w:rPr>
      </w:pPr>
      <w:bookmarkStart w:id="174" w:name="_Toc189754519"/>
      <w:r w:rsidRPr="00B86705">
        <w:rPr>
          <w:rFonts w:ascii="Times New Roman" w:hAnsi="Times New Roman" w:cs="Times New Roman"/>
          <w:color w:val="auto"/>
        </w:rPr>
        <w:t>NEW NEIGHBORHOOD PARK: RAILS-TO-TRAILS (WEST AND EAST PHASES)</w:t>
      </w:r>
      <w:bookmarkEnd w:id="174"/>
    </w:p>
    <w:p w14:paraId="32DF81DD" w14:textId="77777777" w:rsidR="007C6DBA" w:rsidRPr="00801A2A" w:rsidRDefault="007C6DBA" w:rsidP="007C6DBA">
      <w:pPr>
        <w:rPr>
          <w:szCs w:val="24"/>
        </w:rPr>
      </w:pPr>
      <w:r w:rsidRPr="00801A2A">
        <w:rPr>
          <w:szCs w:val="24"/>
        </w:rPr>
        <w:t xml:space="preserve">The Rails-to-Trails pathway runs along the right-of-way </w:t>
      </w:r>
      <w:r>
        <w:rPr>
          <w:szCs w:val="24"/>
        </w:rPr>
        <w:t>of</w:t>
      </w:r>
      <w:r w:rsidRPr="00801A2A">
        <w:rPr>
          <w:szCs w:val="24"/>
        </w:rPr>
        <w:t xml:space="preserve"> the old B&amp;O railroad.  The entire trail will be designated as a hiking and biking path and will link up most of the residential developments in the town along the way to make Mount Airy a walking/biking community interconnected to the downtown and to most of the town parks along water and sewer easements. The Town’s development of this linear park </w:t>
      </w:r>
      <w:r>
        <w:rPr>
          <w:szCs w:val="24"/>
        </w:rPr>
        <w:t>is a three-phase effort:</w:t>
      </w:r>
    </w:p>
    <w:p w14:paraId="4385C803" w14:textId="30A69B62" w:rsidR="007C6DBA" w:rsidRPr="00801A2A" w:rsidRDefault="00222162">
      <w:pPr>
        <w:pStyle w:val="ListParagraph"/>
        <w:widowControl/>
        <w:numPr>
          <w:ilvl w:val="0"/>
          <w:numId w:val="3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360"/>
        <w:rPr>
          <w:szCs w:val="24"/>
        </w:rPr>
      </w:pPr>
      <w:r w:rsidRPr="007148B4">
        <w:rPr>
          <w:strike/>
          <w:noProof/>
          <w:u w:val="single"/>
        </w:rPr>
        <w:lastRenderedPageBreak/>
        <w:drawing>
          <wp:anchor distT="0" distB="0" distL="114300" distR="114300" simplePos="0" relativeHeight="251693056" behindDoc="0" locked="0" layoutInCell="1" allowOverlap="1" wp14:anchorId="43253195" wp14:editId="7B977417">
            <wp:simplePos x="0" y="0"/>
            <wp:positionH relativeFrom="margin">
              <wp:posOffset>3154045</wp:posOffset>
            </wp:positionH>
            <wp:positionV relativeFrom="margin">
              <wp:posOffset>648335</wp:posOffset>
            </wp:positionV>
            <wp:extent cx="2637155" cy="1978660"/>
            <wp:effectExtent l="133350" t="114300" r="144145" b="173990"/>
            <wp:wrapSquare wrapText="bothSides"/>
            <wp:docPr id="44" name="Picture 44" descr="C:\Users\hsmith\AppData\Local\Microsoft\Windows\Temporary Internet Files\Content.Outlook\7UL25SJP\IMG-20130706-0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smith\AppData\Local\Microsoft\Windows\Temporary Internet Files\Content.Outlook\7UL25SJP\IMG-20130706-0056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37155" cy="1978660"/>
                    </a:xfrm>
                    <a:prstGeom prst="rect">
                      <a:avLst/>
                    </a:prstGeom>
                    <a:solidFill>
                      <a:srgbClr val="FFFFFF">
                        <a:shade val="85000"/>
                      </a:srgbClr>
                    </a:solidFill>
                    <a:ln w="88900" cap="sq">
                      <a:solidFill>
                        <a:schemeClr val="accent3">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6DBA" w:rsidRPr="007148B4">
        <w:rPr>
          <w:szCs w:val="24"/>
          <w:u w:val="single"/>
        </w:rPr>
        <w:t>Rails-To-Trails (Central – Phase 1)</w:t>
      </w:r>
      <w:r w:rsidR="007C6DBA" w:rsidRPr="00801A2A">
        <w:rPr>
          <w:szCs w:val="24"/>
        </w:rPr>
        <w:t xml:space="preserve"> was completed in 2023.  It is an approximately 1/3-mile path which extends from the Downtown “Rail Yard” and historic train depot eastward to Watkins Park.  It includes an elevated boardwalk and concrete ramp providing accessibility over a creek.</w:t>
      </w:r>
    </w:p>
    <w:p w14:paraId="7E56F4ED" w14:textId="55657782" w:rsidR="007C6DBA" w:rsidRPr="0085254B" w:rsidRDefault="007C6DBA">
      <w:pPr>
        <w:pStyle w:val="ListParagraph"/>
        <w:widowControl/>
        <w:numPr>
          <w:ilvl w:val="0"/>
          <w:numId w:val="3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360"/>
        <w:rPr>
          <w:szCs w:val="24"/>
        </w:rPr>
      </w:pPr>
      <w:r w:rsidRPr="007148B4">
        <w:rPr>
          <w:strike/>
          <w:noProof/>
          <w:u w:val="single"/>
        </w:rPr>
        <mc:AlternateContent>
          <mc:Choice Requires="wps">
            <w:drawing>
              <wp:anchor distT="0" distB="0" distL="114300" distR="114300" simplePos="0" relativeHeight="251697152" behindDoc="0" locked="0" layoutInCell="1" allowOverlap="1" wp14:anchorId="69786B40" wp14:editId="7C4D9E0C">
                <wp:simplePos x="0" y="0"/>
                <wp:positionH relativeFrom="column">
                  <wp:posOffset>3067050</wp:posOffset>
                </wp:positionH>
                <wp:positionV relativeFrom="paragraph">
                  <wp:posOffset>1716405</wp:posOffset>
                </wp:positionV>
                <wp:extent cx="2828925" cy="438150"/>
                <wp:effectExtent l="0" t="0" r="9525" b="0"/>
                <wp:wrapSquare wrapText="bothSides"/>
                <wp:docPr id="350390961" name="Text Box 350390961"/>
                <wp:cNvGraphicFramePr/>
                <a:graphic xmlns:a="http://schemas.openxmlformats.org/drawingml/2006/main">
                  <a:graphicData uri="http://schemas.microsoft.com/office/word/2010/wordprocessingShape">
                    <wps:wsp>
                      <wps:cNvSpPr txBox="1"/>
                      <wps:spPr>
                        <a:xfrm>
                          <a:off x="0" y="0"/>
                          <a:ext cx="2828925" cy="438150"/>
                        </a:xfrm>
                        <a:prstGeom prst="rect">
                          <a:avLst/>
                        </a:prstGeom>
                        <a:solidFill>
                          <a:prstClr val="white"/>
                        </a:solidFill>
                        <a:ln>
                          <a:noFill/>
                        </a:ln>
                        <a:effectLst/>
                      </wps:spPr>
                      <wps:txbx>
                        <w:txbxContent>
                          <w:p w14:paraId="23131F4C" w14:textId="77777777" w:rsidR="007C6DBA" w:rsidRPr="00C00B9A" w:rsidRDefault="007C6DBA" w:rsidP="007C6DBA">
                            <w:pPr>
                              <w:pStyle w:val="Caption"/>
                              <w:jc w:val="center"/>
                              <w:rPr>
                                <w:rFonts w:ascii="Times New Roman" w:hAnsi="Times New Roman"/>
                                <w:noProof/>
                                <w:sz w:val="24"/>
                                <w:szCs w:val="24"/>
                              </w:rPr>
                            </w:pPr>
                            <w:r>
                              <w:t xml:space="preserve">A group of volunteers cleaning up the Central - </w:t>
                            </w:r>
                            <w:r w:rsidRPr="00476710">
                              <w:t xml:space="preserve">PHASE </w:t>
                            </w:r>
                            <w:r>
                              <w:t>1, RAILS-to-trails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86B40" id="Text Box 350390961" o:spid="_x0000_s1087" type="#_x0000_t202" style="position:absolute;left:0;text-align:left;margin-left:241.5pt;margin-top:135.15pt;width:222.75pt;height:3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" stroked="f">
                <v:textbox inset="0,0,0,0">
                  <w:txbxContent>
                    <w:p w14:paraId="23131F4C" w14:textId="77777777" w:rsidR="007C6DBA" w:rsidRPr="00C00B9A" w:rsidRDefault="007C6DBA" w:rsidP="007C6DBA">
                      <w:pPr>
                        <w:pStyle w:val="Caption"/>
                        <w:jc w:val="center"/>
                        <w:rPr>
                          <w:rFonts w:ascii="Times New Roman" w:hAnsi="Times New Roman"/>
                          <w:noProof/>
                          <w:sz w:val="24"/>
                          <w:szCs w:val="24"/>
                        </w:rPr>
                      </w:pPr>
                      <w:r>
                        <w:t xml:space="preserve">A group of volunteers cleaning up the Central - </w:t>
                      </w:r>
                      <w:r w:rsidRPr="00476710">
                        <w:t xml:space="preserve">PHASE </w:t>
                      </w:r>
                      <w:r>
                        <w:t>1, RAILS-to-trails</w:t>
                      </w:r>
                    </w:p>
                  </w:txbxContent>
                </v:textbox>
                <w10:wrap type="square"/>
              </v:shape>
            </w:pict>
          </mc:Fallback>
        </mc:AlternateContent>
      </w:r>
      <w:r w:rsidRPr="007148B4">
        <w:rPr>
          <w:szCs w:val="24"/>
          <w:u w:val="single"/>
        </w:rPr>
        <w:t>Rails-To-Trails (West – Phase 2)</w:t>
      </w:r>
      <w:r>
        <w:rPr>
          <w:szCs w:val="24"/>
        </w:rPr>
        <w:t xml:space="preserve"> is </w:t>
      </w:r>
      <w:r w:rsidRPr="0085254B">
        <w:rPr>
          <w:szCs w:val="24"/>
        </w:rPr>
        <w:t>more than half completed.</w:t>
      </w:r>
      <w:r w:rsidRPr="0085254B">
        <w:rPr>
          <w:spacing w:val="40"/>
          <w:szCs w:val="24"/>
        </w:rPr>
        <w:t xml:space="preserve"> </w:t>
      </w:r>
      <w:r w:rsidRPr="0085254B">
        <w:rPr>
          <w:szCs w:val="24"/>
        </w:rPr>
        <w:t>It extends westward from our Downtown “Rail Yard” to Tempest Lane. The section which connects Hill Street to Main Street runs through the Cold Storage lot which is not owned by the Town and therefore not completed. The Frederick County Bikeways and Trails Plan shows an on-street bikeway along MD 144.</w:t>
      </w:r>
    </w:p>
    <w:p w14:paraId="68FF2021" w14:textId="565BDE1F" w:rsidR="007C6DBA" w:rsidRDefault="007C6DBA">
      <w:pPr>
        <w:pStyle w:val="ListParagraph"/>
        <w:widowControl/>
        <w:numPr>
          <w:ilvl w:val="0"/>
          <w:numId w:val="3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ind w:left="360"/>
        <w:rPr>
          <w:szCs w:val="24"/>
        </w:rPr>
      </w:pPr>
      <w:r w:rsidRPr="007148B4">
        <w:rPr>
          <w:szCs w:val="24"/>
          <w:u w:val="single"/>
        </w:rPr>
        <w:t>Rails-To-Trails (East – Phase 3)</w:t>
      </w:r>
      <w:r w:rsidRPr="0085254B">
        <w:rPr>
          <w:szCs w:val="24"/>
        </w:rPr>
        <w:t xml:space="preserve"> is not completed.  It extends eastward from Watkins Park across MD 27 and along the Waste Water Treatment Facility access and runs one more mile to the main rail line traveling east to Baltimore.  This is shown in the Carroll County Comprehensive Plan to continue to Sykesville. </w:t>
      </w:r>
    </w:p>
    <w:p w14:paraId="1E8091E5" w14:textId="67A2E7CF" w:rsidR="007C6DBA" w:rsidRPr="00B86705" w:rsidRDefault="00B86705" w:rsidP="00B86705">
      <w:pPr>
        <w:pStyle w:val="Heading2"/>
        <w:jc w:val="left"/>
        <w:rPr>
          <w:color w:val="auto"/>
        </w:rPr>
      </w:pPr>
      <w:bookmarkStart w:id="175" w:name="_Toc189754520"/>
      <w:r w:rsidRPr="00B86705">
        <w:rPr>
          <w:caps w:val="0"/>
          <w:color w:val="auto"/>
        </w:rPr>
        <w:t>PUBLIC SCHOOLS</w:t>
      </w:r>
      <w:bookmarkEnd w:id="175"/>
    </w:p>
    <w:p w14:paraId="4569B3FD" w14:textId="61C802EE" w:rsidR="007C6DBA" w:rsidRDefault="007C6DBA" w:rsidP="007C6DBA">
      <w:pPr>
        <w:rPr>
          <w:rFonts w:eastAsia="Times New Roman"/>
          <w:szCs w:val="24"/>
        </w:rPr>
      </w:pPr>
      <w:r w:rsidRPr="00F60EC0">
        <w:rPr>
          <w:rFonts w:eastAsia="Times New Roman"/>
          <w:szCs w:val="24"/>
        </w:rPr>
        <w:t xml:space="preserve">Both the Carroll and Frederick County school systems serve Mount Airy. </w:t>
      </w:r>
    </w:p>
    <w:p w14:paraId="1E181DC0" w14:textId="78E922AC" w:rsidR="007C6DBA" w:rsidRPr="007D7261" w:rsidRDefault="007C6DBA" w:rsidP="007C6DBA">
      <w:pPr>
        <w:spacing w:after="0"/>
        <w:rPr>
          <w:rFonts w:eastAsia="Times New Roman"/>
          <w:szCs w:val="24"/>
        </w:rPr>
      </w:pPr>
      <w:r>
        <w:rPr>
          <w:rFonts w:eastAsia="Times New Roman"/>
          <w:szCs w:val="24"/>
          <w:u w:val="single"/>
        </w:rPr>
        <w:t>E</w:t>
      </w:r>
      <w:r w:rsidRPr="007D7261">
        <w:rPr>
          <w:rFonts w:eastAsia="Times New Roman"/>
          <w:szCs w:val="24"/>
          <w:u w:val="single"/>
        </w:rPr>
        <w:t>lementary school offerings:</w:t>
      </w:r>
      <w:r w:rsidR="00222162">
        <w:rPr>
          <w:rFonts w:eastAsia="Times New Roman"/>
          <w:szCs w:val="24"/>
        </w:rPr>
        <w:t xml:space="preserve">  </w:t>
      </w:r>
      <w:r w:rsidRPr="007D7261">
        <w:rPr>
          <w:rFonts w:eastAsia="Times New Roman"/>
          <w:szCs w:val="24"/>
        </w:rPr>
        <w:t xml:space="preserve">In Carroll County, the students are served by Parr’s Ridge Elementary and Mount Airy Elementary </w:t>
      </w:r>
      <w:r w:rsidR="007148B4">
        <w:rPr>
          <w:rFonts w:eastAsia="Times New Roman"/>
          <w:szCs w:val="24"/>
        </w:rPr>
        <w:t>s</w:t>
      </w:r>
      <w:r w:rsidRPr="007D7261">
        <w:rPr>
          <w:rFonts w:eastAsia="Times New Roman"/>
          <w:szCs w:val="24"/>
        </w:rPr>
        <w:t>chool</w:t>
      </w:r>
      <w:r w:rsidR="007148B4">
        <w:rPr>
          <w:rFonts w:eastAsia="Times New Roman"/>
          <w:szCs w:val="24"/>
        </w:rPr>
        <w:t>s</w:t>
      </w:r>
      <w:r w:rsidRPr="007D7261">
        <w:rPr>
          <w:rFonts w:eastAsia="Times New Roman"/>
          <w:szCs w:val="24"/>
        </w:rPr>
        <w:t xml:space="preserve">.  In Frederick County, the Town’s students are served by Twin Ridge Elementary.  </w:t>
      </w:r>
    </w:p>
    <w:p w14:paraId="703C3F70" w14:textId="77777777" w:rsidR="007C6DBA" w:rsidRDefault="007C6DBA" w:rsidP="007C6DBA">
      <w:pPr>
        <w:spacing w:after="0"/>
        <w:rPr>
          <w:rFonts w:eastAsia="Times New Roman"/>
          <w:u w:val="single"/>
        </w:rPr>
      </w:pPr>
    </w:p>
    <w:p w14:paraId="7722EDF4" w14:textId="3D339344" w:rsidR="007C6DBA" w:rsidRDefault="007C6DBA" w:rsidP="00222162">
      <w:pPr>
        <w:spacing w:after="0"/>
        <w:rPr>
          <w:rFonts w:eastAsia="Times New Roman"/>
          <w:u w:val="single"/>
        </w:rPr>
      </w:pPr>
      <w:r>
        <w:rPr>
          <w:rFonts w:eastAsia="Times New Roman"/>
          <w:szCs w:val="24"/>
          <w:u w:val="single"/>
        </w:rPr>
        <w:t>M</w:t>
      </w:r>
      <w:r w:rsidRPr="007D7261">
        <w:rPr>
          <w:rFonts w:eastAsia="Times New Roman"/>
          <w:szCs w:val="24"/>
          <w:u w:val="single"/>
        </w:rPr>
        <w:t>iddle school offerings:</w:t>
      </w:r>
      <w:r w:rsidR="00222162">
        <w:rPr>
          <w:rFonts w:eastAsia="Times New Roman"/>
          <w:szCs w:val="24"/>
        </w:rPr>
        <w:t xml:space="preserve">  </w:t>
      </w:r>
      <w:r w:rsidRPr="007D7261">
        <w:rPr>
          <w:rFonts w:eastAsia="Times New Roman"/>
          <w:szCs w:val="24"/>
        </w:rPr>
        <w:t>In Carroll County, the middle school students are served by Mount Airy Middle School.  In Frederick County, the middle school students are served by Windsor Knolls Middle</w:t>
      </w:r>
      <w:r w:rsidR="007148B4">
        <w:rPr>
          <w:rFonts w:eastAsia="Times New Roman"/>
          <w:szCs w:val="24"/>
        </w:rPr>
        <w:t xml:space="preserve"> </w:t>
      </w:r>
      <w:r w:rsidR="007148B4" w:rsidRPr="007D7261">
        <w:rPr>
          <w:rFonts w:eastAsia="Times New Roman"/>
          <w:szCs w:val="24"/>
        </w:rPr>
        <w:t>School</w:t>
      </w:r>
      <w:r w:rsidRPr="007D7261">
        <w:rPr>
          <w:rFonts w:eastAsia="Times New Roman"/>
          <w:szCs w:val="24"/>
        </w:rPr>
        <w:t xml:space="preserve">.  </w:t>
      </w:r>
    </w:p>
    <w:p w14:paraId="3E61D801" w14:textId="77777777" w:rsidR="00222162" w:rsidRDefault="00222162" w:rsidP="00222162">
      <w:pPr>
        <w:spacing w:after="0"/>
        <w:rPr>
          <w:rFonts w:eastAsia="Times New Roman"/>
          <w:szCs w:val="24"/>
          <w:u w:val="single"/>
        </w:rPr>
      </w:pPr>
    </w:p>
    <w:p w14:paraId="1A3A7D73" w14:textId="64419EBE" w:rsidR="007C6DBA" w:rsidRDefault="00222162" w:rsidP="00222162">
      <w:pPr>
        <w:spacing w:after="0"/>
        <w:rPr>
          <w:rFonts w:eastAsia="Times New Roman"/>
          <w:szCs w:val="24"/>
        </w:rPr>
      </w:pPr>
      <w:r>
        <w:rPr>
          <w:rFonts w:eastAsia="Times New Roman"/>
          <w:szCs w:val="24"/>
          <w:u w:val="single"/>
        </w:rPr>
        <w:t xml:space="preserve">High </w:t>
      </w:r>
      <w:r w:rsidR="007C6DBA" w:rsidRPr="007D7261">
        <w:rPr>
          <w:rFonts w:eastAsia="Times New Roman"/>
          <w:szCs w:val="24"/>
          <w:u w:val="single"/>
        </w:rPr>
        <w:t>school offerings</w:t>
      </w:r>
      <w:r w:rsidR="007C6DBA">
        <w:rPr>
          <w:rFonts w:eastAsia="Times New Roman"/>
          <w:szCs w:val="24"/>
          <w:u w:val="single"/>
        </w:rPr>
        <w:t>:</w:t>
      </w:r>
      <w:r w:rsidR="007C6DBA" w:rsidRPr="007D7261">
        <w:rPr>
          <w:rFonts w:eastAsia="Times New Roman"/>
          <w:szCs w:val="24"/>
        </w:rPr>
        <w:t xml:space="preserve"> </w:t>
      </w:r>
      <w:r>
        <w:rPr>
          <w:rFonts w:eastAsia="Times New Roman"/>
          <w:szCs w:val="24"/>
        </w:rPr>
        <w:t xml:space="preserve"> </w:t>
      </w:r>
      <w:r w:rsidR="007C6DBA" w:rsidRPr="007D7261">
        <w:rPr>
          <w:rFonts w:eastAsia="Times New Roman"/>
          <w:szCs w:val="24"/>
        </w:rPr>
        <w:t>In Carroll County, the Town’s high school-aged students are served by South Carroll High School.  In Frederick County, these students are served by Linganore High School.  Both of these high schools are some distance from the Town.</w:t>
      </w:r>
    </w:p>
    <w:p w14:paraId="477E42CA" w14:textId="77777777" w:rsidR="00222162" w:rsidRDefault="00222162" w:rsidP="00222162">
      <w:pPr>
        <w:spacing w:after="0"/>
        <w:rPr>
          <w:rFonts w:eastAsia="Times New Roman"/>
          <w:szCs w:val="24"/>
        </w:rPr>
      </w:pPr>
    </w:p>
    <w:p w14:paraId="764F449A" w14:textId="77777777" w:rsidR="00222162" w:rsidRDefault="00222162" w:rsidP="00222162">
      <w:pPr>
        <w:spacing w:after="0"/>
        <w:rPr>
          <w:rFonts w:eastAsia="Times New Roman"/>
          <w:szCs w:val="24"/>
        </w:rPr>
      </w:pPr>
    </w:p>
    <w:p w14:paraId="514E3666" w14:textId="77777777" w:rsidR="00222162" w:rsidRDefault="00222162" w:rsidP="00222162">
      <w:pPr>
        <w:spacing w:after="0"/>
        <w:rPr>
          <w:rFonts w:eastAsia="Times New Roman"/>
          <w:szCs w:val="24"/>
        </w:rPr>
      </w:pPr>
    </w:p>
    <w:p w14:paraId="20548A58" w14:textId="77777777" w:rsidR="00B86705" w:rsidRPr="007D7261" w:rsidRDefault="00B86705" w:rsidP="00222162">
      <w:pPr>
        <w:spacing w:after="0"/>
        <w:rPr>
          <w:rFonts w:eastAsia="Times New Roman"/>
          <w:szCs w:val="24"/>
        </w:rPr>
      </w:pPr>
    </w:p>
    <w:p w14:paraId="50EB5F25" w14:textId="38EB633A" w:rsidR="007C6DBA" w:rsidRDefault="00B86705" w:rsidP="00B86705">
      <w:pPr>
        <w:pStyle w:val="Heading2"/>
        <w:pBdr>
          <w:bottom w:val="single" w:sz="4" w:space="1" w:color="auto"/>
        </w:pBdr>
        <w:spacing w:after="0"/>
        <w:jc w:val="left"/>
        <w:rPr>
          <w:rFonts w:eastAsia="Times New Roman"/>
          <w:caps w:val="0"/>
          <w:color w:val="auto"/>
        </w:rPr>
      </w:pPr>
      <w:bookmarkStart w:id="176" w:name="_Toc189754521"/>
      <w:r w:rsidRPr="00B86705">
        <w:rPr>
          <w:rFonts w:eastAsia="Times New Roman"/>
          <w:caps w:val="0"/>
          <w:color w:val="auto"/>
        </w:rPr>
        <w:lastRenderedPageBreak/>
        <w:t>PUBLIC SAFETY</w:t>
      </w:r>
      <w:bookmarkEnd w:id="176"/>
    </w:p>
    <w:p w14:paraId="041FA539" w14:textId="77777777" w:rsidR="00B86705" w:rsidRPr="00B86705" w:rsidRDefault="00B86705" w:rsidP="00B86705">
      <w:pPr>
        <w:spacing w:after="0"/>
      </w:pPr>
    </w:p>
    <w:p w14:paraId="70ADFB62" w14:textId="14408E0A" w:rsidR="007C6DBA" w:rsidRPr="00B86705" w:rsidRDefault="00B86705" w:rsidP="00B86705">
      <w:pPr>
        <w:pStyle w:val="Heading3"/>
        <w:pBdr>
          <w:bottom w:val="single" w:sz="4" w:space="1" w:color="auto"/>
        </w:pBdr>
        <w:jc w:val="left"/>
        <w:rPr>
          <w:rFonts w:ascii="Times New Roman" w:hAnsi="Times New Roman" w:cs="Times New Roman"/>
          <w:color w:val="auto"/>
        </w:rPr>
      </w:pPr>
      <w:bookmarkStart w:id="177" w:name="_Toc189754522"/>
      <w:r w:rsidRPr="00B86705">
        <w:rPr>
          <w:rFonts w:ascii="Times New Roman" w:hAnsi="Times New Roman" w:cs="Times New Roman"/>
          <w:color w:val="auto"/>
        </w:rPr>
        <w:t>POLICE PROTECTION</w:t>
      </w:r>
      <w:bookmarkEnd w:id="177"/>
      <w:r w:rsidRPr="00B86705">
        <w:rPr>
          <w:rFonts w:ascii="Times New Roman" w:hAnsi="Times New Roman" w:cs="Times New Roman"/>
          <w:color w:val="auto"/>
        </w:rPr>
        <w:t xml:space="preserve"> </w:t>
      </w:r>
    </w:p>
    <w:p w14:paraId="5D91E2D9" w14:textId="7593AB2A" w:rsidR="007C6DBA" w:rsidRPr="00384F1F" w:rsidRDefault="007C6DBA" w:rsidP="007C6DBA">
      <w:pPr>
        <w:spacing w:after="0"/>
        <w:rPr>
          <w:szCs w:val="24"/>
        </w:rPr>
      </w:pPr>
      <w:r w:rsidRPr="00384F1F">
        <w:rPr>
          <w:szCs w:val="24"/>
        </w:rPr>
        <w:t xml:space="preserve">In 2015 The Town established </w:t>
      </w:r>
      <w:r w:rsidR="007148B4" w:rsidRPr="00384F1F">
        <w:rPr>
          <w:szCs w:val="24"/>
        </w:rPr>
        <w:t>its</w:t>
      </w:r>
      <w:r w:rsidRPr="00384F1F">
        <w:rPr>
          <w:szCs w:val="24"/>
        </w:rPr>
        <w:t xml:space="preserve"> own Police Department to provide police services for the Town. The staffing level of the department </w:t>
      </w:r>
      <w:r w:rsidR="007148B4">
        <w:rPr>
          <w:szCs w:val="24"/>
        </w:rPr>
        <w:t>(</w:t>
      </w:r>
      <w:r w:rsidRPr="00384F1F">
        <w:rPr>
          <w:szCs w:val="24"/>
        </w:rPr>
        <w:t>as set by the Town Code</w:t>
      </w:r>
      <w:r w:rsidR="007148B4">
        <w:rPr>
          <w:szCs w:val="24"/>
        </w:rPr>
        <w:t>)</w:t>
      </w:r>
      <w:r w:rsidRPr="00384F1F">
        <w:rPr>
          <w:szCs w:val="24"/>
        </w:rPr>
        <w:t xml:space="preserve"> is 1.1 officers per 1</w:t>
      </w:r>
      <w:r w:rsidR="007148B4">
        <w:rPr>
          <w:szCs w:val="24"/>
        </w:rPr>
        <w:t>,</w:t>
      </w:r>
      <w:r w:rsidRPr="00384F1F">
        <w:rPr>
          <w:szCs w:val="24"/>
        </w:rPr>
        <w:t xml:space="preserve">000 residents. </w:t>
      </w:r>
      <w:r w:rsidR="007148B4">
        <w:rPr>
          <w:szCs w:val="24"/>
        </w:rPr>
        <w:t>T</w:t>
      </w:r>
      <w:r w:rsidRPr="00384F1F">
        <w:rPr>
          <w:szCs w:val="24"/>
        </w:rPr>
        <w:t xml:space="preserve">he Town’s population </w:t>
      </w:r>
      <w:r w:rsidR="007148B4">
        <w:rPr>
          <w:szCs w:val="24"/>
        </w:rPr>
        <w:t>in</w:t>
      </w:r>
      <w:r w:rsidRPr="00384F1F">
        <w:rPr>
          <w:szCs w:val="24"/>
        </w:rPr>
        <w:t xml:space="preserve"> 2023 is 9,873 residents.  The Mount Airy Police Department </w:t>
      </w:r>
      <w:r w:rsidR="00947C59">
        <w:rPr>
          <w:szCs w:val="24"/>
        </w:rPr>
        <w:t xml:space="preserve">(MAPD) </w:t>
      </w:r>
      <w:r w:rsidRPr="00384F1F">
        <w:rPr>
          <w:szCs w:val="24"/>
        </w:rPr>
        <w:t xml:space="preserve">is currently budgeted for </w:t>
      </w:r>
      <w:r w:rsidR="00A312A7">
        <w:rPr>
          <w:szCs w:val="24"/>
        </w:rPr>
        <w:t>12</w:t>
      </w:r>
      <w:r w:rsidR="00A312A7" w:rsidRPr="00384F1F">
        <w:rPr>
          <w:szCs w:val="24"/>
        </w:rPr>
        <w:t xml:space="preserve"> </w:t>
      </w:r>
      <w:r w:rsidRPr="00384F1F">
        <w:rPr>
          <w:szCs w:val="24"/>
        </w:rPr>
        <w:t xml:space="preserve">Sworn Officers (including the Chief) and 2 civilian staff. </w:t>
      </w:r>
      <w:r w:rsidR="00947C59">
        <w:rPr>
          <w:szCs w:val="24"/>
        </w:rPr>
        <w:t xml:space="preserve">When necessary, the MAPD is </w:t>
      </w:r>
      <w:r w:rsidRPr="00384F1F">
        <w:rPr>
          <w:szCs w:val="24"/>
        </w:rPr>
        <w:t>supplemented by the Carroll County Sheriff’s Office, Frederick County Sheriff’s Office, and Maryland State Police via Mutual Aid Agreements.</w:t>
      </w:r>
    </w:p>
    <w:p w14:paraId="40B88F99" w14:textId="77777777" w:rsidR="007C6DBA" w:rsidRPr="00384F1F" w:rsidRDefault="007C6DBA" w:rsidP="007C6DBA">
      <w:pPr>
        <w:spacing w:after="0"/>
        <w:rPr>
          <w:szCs w:val="24"/>
        </w:rPr>
      </w:pPr>
    </w:p>
    <w:p w14:paraId="0369C896" w14:textId="5342B748" w:rsidR="007C6DBA" w:rsidRDefault="007C6DBA" w:rsidP="007C6DBA">
      <w:pPr>
        <w:spacing w:after="0"/>
        <w:rPr>
          <w:szCs w:val="24"/>
        </w:rPr>
      </w:pPr>
      <w:r w:rsidRPr="00384F1F">
        <w:rPr>
          <w:szCs w:val="24"/>
        </w:rPr>
        <w:t xml:space="preserve">The Mount Airy Police Department is currently (2023) located in a rented commercial office space at 205 Center Street. This is a commercial office building with a mixture of medical and </w:t>
      </w:r>
      <w:r w:rsidR="007148B4">
        <w:rPr>
          <w:szCs w:val="24"/>
        </w:rPr>
        <w:t>vacant</w:t>
      </w:r>
      <w:r w:rsidRPr="00384F1F">
        <w:rPr>
          <w:szCs w:val="24"/>
        </w:rPr>
        <w:t xml:space="preserve"> suites. The rented space </w:t>
      </w:r>
      <w:r w:rsidR="007148B4">
        <w:rPr>
          <w:szCs w:val="24"/>
        </w:rPr>
        <w:t xml:space="preserve">is inadequate for all </w:t>
      </w:r>
      <w:r w:rsidRPr="00384F1F">
        <w:rPr>
          <w:szCs w:val="24"/>
        </w:rPr>
        <w:t xml:space="preserve">the </w:t>
      </w:r>
      <w:r w:rsidR="007148B4">
        <w:rPr>
          <w:szCs w:val="24"/>
        </w:rPr>
        <w:t xml:space="preserve">required </w:t>
      </w:r>
      <w:r w:rsidRPr="00384F1F">
        <w:rPr>
          <w:szCs w:val="24"/>
        </w:rPr>
        <w:t xml:space="preserve">functions of the Police Department including Administrative Offices and functions, Evidence/Property Storage, Patrol Squad Room, Conference/Training Room, Fleet Parking and Storage, and Prisoner Holding Facilities. The </w:t>
      </w:r>
      <w:r w:rsidR="007148B4">
        <w:rPr>
          <w:szCs w:val="24"/>
        </w:rPr>
        <w:t>space</w:t>
      </w:r>
      <w:r w:rsidRPr="00384F1F">
        <w:rPr>
          <w:szCs w:val="24"/>
        </w:rPr>
        <w:t xml:space="preserve"> also accommodates the Town’s Code Enforcement employee.  The location provides </w:t>
      </w:r>
      <w:r w:rsidR="007148B4">
        <w:rPr>
          <w:szCs w:val="24"/>
        </w:rPr>
        <w:t>good</w:t>
      </w:r>
      <w:r w:rsidRPr="00384F1F">
        <w:rPr>
          <w:szCs w:val="24"/>
        </w:rPr>
        <w:t xml:space="preserve"> access to the downtown area and </w:t>
      </w:r>
      <w:r w:rsidR="007148B4">
        <w:rPr>
          <w:szCs w:val="24"/>
        </w:rPr>
        <w:t xml:space="preserve">our </w:t>
      </w:r>
      <w:r w:rsidRPr="00384F1F">
        <w:rPr>
          <w:szCs w:val="24"/>
        </w:rPr>
        <w:t>Main Street corridor. This location does not provide direct access to the MD 27 corridor sections of the Town, nor does the current facility adequately support the functions of a full-service police agency. Space is limited and the facility does not meet accepted standards. A new police station must be budgeted</w:t>
      </w:r>
      <w:r w:rsidR="007148B4">
        <w:rPr>
          <w:szCs w:val="24"/>
        </w:rPr>
        <w:t>,</w:t>
      </w:r>
      <w:r w:rsidRPr="00384F1F">
        <w:rPr>
          <w:szCs w:val="24"/>
        </w:rPr>
        <w:t xml:space="preserve"> </w:t>
      </w:r>
      <w:r w:rsidR="00C34EFA">
        <w:rPr>
          <w:szCs w:val="24"/>
        </w:rPr>
        <w:t>design</w:t>
      </w:r>
      <w:r w:rsidRPr="00384F1F">
        <w:rPr>
          <w:szCs w:val="24"/>
        </w:rPr>
        <w:t>ed</w:t>
      </w:r>
      <w:r w:rsidR="007148B4">
        <w:rPr>
          <w:szCs w:val="24"/>
        </w:rPr>
        <w:t>,</w:t>
      </w:r>
      <w:r w:rsidRPr="00384F1F">
        <w:rPr>
          <w:szCs w:val="24"/>
        </w:rPr>
        <w:t xml:space="preserve"> and constructed within this Master Plan cycle to assure the Mount Airy Police Department can continue to meet the Town’s public safety needs and comply with all acceptable standards for municipal police facilities.</w:t>
      </w:r>
    </w:p>
    <w:p w14:paraId="3503096D" w14:textId="77777777" w:rsidR="00691264" w:rsidRPr="00384F1F" w:rsidRDefault="00691264" w:rsidP="007C6DBA">
      <w:pPr>
        <w:spacing w:after="0"/>
        <w:rPr>
          <w:szCs w:val="24"/>
        </w:rPr>
      </w:pPr>
    </w:p>
    <w:p w14:paraId="0C40DA78" w14:textId="2F6C3445" w:rsidR="007C6DBA" w:rsidRPr="00B86705" w:rsidRDefault="00B86705" w:rsidP="00B86705">
      <w:pPr>
        <w:pStyle w:val="Heading3"/>
        <w:pBdr>
          <w:bottom w:val="single" w:sz="4" w:space="1" w:color="auto"/>
        </w:pBdr>
        <w:jc w:val="left"/>
        <w:rPr>
          <w:rFonts w:ascii="Times New Roman" w:hAnsi="Times New Roman" w:cs="Times New Roman"/>
        </w:rPr>
      </w:pPr>
      <w:bookmarkStart w:id="178" w:name="_Toc189754523"/>
      <w:r w:rsidRPr="00691264">
        <w:rPr>
          <w:rFonts w:ascii="Times New Roman" w:hAnsi="Times New Roman" w:cs="Times New Roman"/>
          <w:color w:val="auto"/>
        </w:rPr>
        <w:t>FIRE AND RESCUE EMERGENCY SERVICES</w:t>
      </w:r>
      <w:bookmarkEnd w:id="178"/>
    </w:p>
    <w:p w14:paraId="2F09D502" w14:textId="77777777" w:rsidR="007C6DBA" w:rsidRDefault="007C6DBA" w:rsidP="007C6DBA">
      <w:pPr>
        <w:spacing w:after="0"/>
        <w:rPr>
          <w:noProof/>
          <w:szCs w:val="24"/>
        </w:rPr>
      </w:pPr>
      <w:r w:rsidRPr="00CB0AC5">
        <w:rPr>
          <w:noProof/>
          <w:szCs w:val="24"/>
        </w:rPr>
        <w:t>Emergency Medical, Fire, and Rescue Services are provided by the Mount Airy Volunteer Fire</w:t>
      </w:r>
      <w:r>
        <w:rPr>
          <w:noProof/>
          <w:szCs w:val="24"/>
        </w:rPr>
        <w:t xml:space="preserve"> </w:t>
      </w:r>
      <w:r w:rsidRPr="00CB0AC5">
        <w:rPr>
          <w:noProof/>
          <w:szCs w:val="24"/>
        </w:rPr>
        <w:t>Company Inc. (MAVFC). The fire company personnel include approximately 25-30 volunteer</w:t>
      </w:r>
      <w:r>
        <w:rPr>
          <w:noProof/>
          <w:szCs w:val="24"/>
        </w:rPr>
        <w:t xml:space="preserve"> </w:t>
      </w:r>
      <w:r w:rsidRPr="00CB0AC5">
        <w:rPr>
          <w:noProof/>
          <w:szCs w:val="24"/>
        </w:rPr>
        <w:t>responders, numerous volunteer support personnel (non-responders) and 32 career personnel</w:t>
      </w:r>
      <w:r>
        <w:rPr>
          <w:noProof/>
          <w:szCs w:val="24"/>
        </w:rPr>
        <w:t xml:space="preserve"> </w:t>
      </w:r>
      <w:r w:rsidRPr="00CB0AC5">
        <w:rPr>
          <w:noProof/>
          <w:szCs w:val="24"/>
        </w:rPr>
        <w:t>assigned by the Carroll County Department of Fire and EMS (DFEMS). These personnel work a</w:t>
      </w:r>
      <w:r>
        <w:rPr>
          <w:noProof/>
          <w:szCs w:val="24"/>
        </w:rPr>
        <w:t xml:space="preserve"> </w:t>
      </w:r>
      <w:r w:rsidRPr="00CB0AC5">
        <w:rPr>
          <w:noProof/>
          <w:szCs w:val="24"/>
        </w:rPr>
        <w:t>24 hour on/72 hour off rotating shift. The station is staffed 365 days a year, 24 hours a day by</w:t>
      </w:r>
      <w:r>
        <w:rPr>
          <w:noProof/>
          <w:szCs w:val="24"/>
        </w:rPr>
        <w:t xml:space="preserve"> </w:t>
      </w:r>
      <w:r w:rsidRPr="00CB0AC5">
        <w:rPr>
          <w:noProof/>
          <w:szCs w:val="24"/>
        </w:rPr>
        <w:t>the DFEMS career personnel. There is currently a minimum of 6 personnel assigned each day,</w:t>
      </w:r>
      <w:r>
        <w:rPr>
          <w:noProof/>
          <w:szCs w:val="24"/>
        </w:rPr>
        <w:t xml:space="preserve"> </w:t>
      </w:r>
      <w:r w:rsidRPr="00CB0AC5">
        <w:rPr>
          <w:noProof/>
          <w:szCs w:val="24"/>
        </w:rPr>
        <w:t>two to staff each of our two paramedic units, and 2 to staff the first large unit out. There are</w:t>
      </w:r>
      <w:r>
        <w:rPr>
          <w:noProof/>
          <w:szCs w:val="24"/>
        </w:rPr>
        <w:t xml:space="preserve"> </w:t>
      </w:r>
      <w:r w:rsidRPr="00CB0AC5">
        <w:rPr>
          <w:noProof/>
          <w:szCs w:val="24"/>
        </w:rPr>
        <w:t>two paramedics, one shift Lieutenant, one apparatus driver (FADO), and two firefighter/EMT’s</w:t>
      </w:r>
      <w:r>
        <w:rPr>
          <w:noProof/>
          <w:szCs w:val="24"/>
        </w:rPr>
        <w:t xml:space="preserve"> </w:t>
      </w:r>
      <w:r w:rsidRPr="00CB0AC5">
        <w:rPr>
          <w:noProof/>
          <w:szCs w:val="24"/>
        </w:rPr>
        <w:t>assigned each day. This number of personnel will increase as DFEMS grows. Volunteers</w:t>
      </w:r>
      <w:r>
        <w:rPr>
          <w:noProof/>
          <w:szCs w:val="24"/>
        </w:rPr>
        <w:t xml:space="preserve"> </w:t>
      </w:r>
      <w:r w:rsidRPr="00CB0AC5">
        <w:rPr>
          <w:noProof/>
          <w:szCs w:val="24"/>
        </w:rPr>
        <w:t>supplement the contingent of career personnel at various levels. Currently, the primary focus of</w:t>
      </w:r>
      <w:r>
        <w:rPr>
          <w:noProof/>
          <w:szCs w:val="24"/>
        </w:rPr>
        <w:t xml:space="preserve"> </w:t>
      </w:r>
      <w:r w:rsidRPr="00CB0AC5">
        <w:rPr>
          <w:noProof/>
          <w:szCs w:val="24"/>
        </w:rPr>
        <w:t>DFEMS is to provide full time EMS service at the paramedic level. This sometimes cannot be</w:t>
      </w:r>
      <w:r>
        <w:rPr>
          <w:noProof/>
          <w:szCs w:val="24"/>
        </w:rPr>
        <w:t xml:space="preserve"> </w:t>
      </w:r>
      <w:r w:rsidRPr="00CB0AC5">
        <w:rPr>
          <w:noProof/>
          <w:szCs w:val="24"/>
        </w:rPr>
        <w:t>maintained due to numerous calls at a given time or temporary lack of paramedic trained</w:t>
      </w:r>
      <w:r>
        <w:rPr>
          <w:noProof/>
          <w:szCs w:val="24"/>
        </w:rPr>
        <w:t xml:space="preserve"> </w:t>
      </w:r>
      <w:r w:rsidRPr="00CB0AC5">
        <w:rPr>
          <w:noProof/>
          <w:szCs w:val="24"/>
        </w:rPr>
        <w:t>personnel. These personnel may also be used to staff</w:t>
      </w:r>
      <w:r>
        <w:rPr>
          <w:noProof/>
          <w:szCs w:val="24"/>
        </w:rPr>
        <w:t xml:space="preserve"> </w:t>
      </w:r>
      <w:r w:rsidRPr="00CB0AC5">
        <w:rPr>
          <w:noProof/>
          <w:szCs w:val="24"/>
        </w:rPr>
        <w:t>the</w:t>
      </w:r>
      <w:r>
        <w:rPr>
          <w:noProof/>
          <w:szCs w:val="24"/>
        </w:rPr>
        <w:t>i</w:t>
      </w:r>
      <w:r w:rsidRPr="00CB0AC5">
        <w:rPr>
          <w:noProof/>
          <w:szCs w:val="24"/>
        </w:rPr>
        <w:t>r apparatus if necessary.</w:t>
      </w:r>
      <w:r>
        <w:rPr>
          <w:noProof/>
          <w:szCs w:val="24"/>
        </w:rPr>
        <w:t xml:space="preserve">  </w:t>
      </w:r>
    </w:p>
    <w:p w14:paraId="273D7609" w14:textId="77777777" w:rsidR="007C6DBA" w:rsidRDefault="007C6DBA" w:rsidP="007C6DBA">
      <w:pPr>
        <w:spacing w:after="0"/>
        <w:rPr>
          <w:noProof/>
          <w:szCs w:val="24"/>
        </w:rPr>
      </w:pPr>
    </w:p>
    <w:p w14:paraId="7BE5F59B" w14:textId="77777777" w:rsidR="007C6DBA" w:rsidRDefault="007C6DBA" w:rsidP="007C6DBA">
      <w:pPr>
        <w:spacing w:after="0"/>
        <w:rPr>
          <w:noProof/>
          <w:szCs w:val="24"/>
        </w:rPr>
      </w:pPr>
      <w:r w:rsidRPr="00CB0AC5">
        <w:rPr>
          <w:noProof/>
          <w:szCs w:val="24"/>
        </w:rPr>
        <w:t xml:space="preserve">The current fire station was constructed in 1991-1992 and </w:t>
      </w:r>
      <w:r>
        <w:rPr>
          <w:noProof/>
          <w:szCs w:val="24"/>
        </w:rPr>
        <w:t xml:space="preserve">was </w:t>
      </w:r>
      <w:r w:rsidRPr="00CB0AC5">
        <w:rPr>
          <w:noProof/>
          <w:szCs w:val="24"/>
        </w:rPr>
        <w:t>occupied in late 1992. The station</w:t>
      </w:r>
      <w:r>
        <w:rPr>
          <w:noProof/>
          <w:szCs w:val="24"/>
        </w:rPr>
        <w:t xml:space="preserve"> </w:t>
      </w:r>
      <w:r w:rsidRPr="00CB0AC5">
        <w:rPr>
          <w:noProof/>
          <w:szCs w:val="24"/>
        </w:rPr>
        <w:t xml:space="preserve">is </w:t>
      </w:r>
      <w:r w:rsidRPr="00CB0AC5">
        <w:rPr>
          <w:noProof/>
          <w:szCs w:val="24"/>
        </w:rPr>
        <w:lastRenderedPageBreak/>
        <w:t>located at 702 North Main Street.</w:t>
      </w:r>
    </w:p>
    <w:p w14:paraId="400C404E" w14:textId="77777777" w:rsidR="007C6DBA" w:rsidRPr="00CB0AC5" w:rsidRDefault="007C6DBA" w:rsidP="007C6DBA">
      <w:pPr>
        <w:spacing w:after="0"/>
        <w:rPr>
          <w:noProof/>
          <w:szCs w:val="24"/>
        </w:rPr>
      </w:pPr>
    </w:p>
    <w:p w14:paraId="310BDA10" w14:textId="3A2C46C9" w:rsidR="007C6DBA" w:rsidRDefault="007C6DBA" w:rsidP="007C6DBA">
      <w:pPr>
        <w:spacing w:after="0"/>
        <w:rPr>
          <w:noProof/>
          <w:szCs w:val="24"/>
        </w:rPr>
      </w:pPr>
      <w:r w:rsidRPr="00CB0AC5">
        <w:rPr>
          <w:noProof/>
          <w:szCs w:val="24"/>
        </w:rPr>
        <w:t>The “first due” service area, or area where the MAVFC is expected to respond first, extends</w:t>
      </w:r>
      <w:r>
        <w:rPr>
          <w:noProof/>
          <w:szCs w:val="24"/>
        </w:rPr>
        <w:t xml:space="preserve"> </w:t>
      </w:r>
      <w:r w:rsidRPr="00CB0AC5">
        <w:rPr>
          <w:noProof/>
          <w:szCs w:val="24"/>
        </w:rPr>
        <w:t>well beyond the Town limits into Carroll and Frederick counties and a small portion of Howard</w:t>
      </w:r>
      <w:r>
        <w:rPr>
          <w:noProof/>
          <w:szCs w:val="24"/>
        </w:rPr>
        <w:t xml:space="preserve"> </w:t>
      </w:r>
      <w:r w:rsidRPr="00CB0AC5">
        <w:rPr>
          <w:noProof/>
          <w:szCs w:val="24"/>
        </w:rPr>
        <w:t xml:space="preserve">County. In addition, the MAVFC </w:t>
      </w:r>
      <w:r>
        <w:rPr>
          <w:noProof/>
          <w:szCs w:val="24"/>
        </w:rPr>
        <w:t xml:space="preserve"> r</w:t>
      </w:r>
      <w:r w:rsidRPr="00CB0AC5">
        <w:rPr>
          <w:noProof/>
          <w:szCs w:val="24"/>
        </w:rPr>
        <w:t>esponds outside the first due response area to assist</w:t>
      </w:r>
      <w:r>
        <w:rPr>
          <w:noProof/>
          <w:szCs w:val="24"/>
        </w:rPr>
        <w:t xml:space="preserve"> </w:t>
      </w:r>
      <w:r w:rsidRPr="00CB0AC5">
        <w:rPr>
          <w:noProof/>
          <w:szCs w:val="24"/>
        </w:rPr>
        <w:t>departments in any of the four surrounding</w:t>
      </w:r>
      <w:r>
        <w:rPr>
          <w:noProof/>
          <w:szCs w:val="24"/>
        </w:rPr>
        <w:t xml:space="preserve"> c</w:t>
      </w:r>
      <w:r w:rsidRPr="00CB0AC5">
        <w:rPr>
          <w:noProof/>
          <w:szCs w:val="24"/>
        </w:rPr>
        <w:t>ounties, and occasionally to other Maryland</w:t>
      </w:r>
      <w:r>
        <w:rPr>
          <w:noProof/>
          <w:szCs w:val="24"/>
        </w:rPr>
        <w:t xml:space="preserve"> </w:t>
      </w:r>
      <w:r w:rsidRPr="00CB0AC5">
        <w:rPr>
          <w:noProof/>
          <w:szCs w:val="24"/>
        </w:rPr>
        <w:t>counties and surrounding states on “mutual aid” calls. Call totals have been into the 2</w:t>
      </w:r>
      <w:r w:rsidR="00116168">
        <w:rPr>
          <w:noProof/>
          <w:szCs w:val="24"/>
        </w:rPr>
        <w:t>,</w:t>
      </w:r>
      <w:r w:rsidRPr="00CB0AC5">
        <w:rPr>
          <w:noProof/>
          <w:szCs w:val="24"/>
        </w:rPr>
        <w:t>000’s</w:t>
      </w:r>
      <w:r>
        <w:rPr>
          <w:noProof/>
          <w:szCs w:val="24"/>
        </w:rPr>
        <w:t xml:space="preserve"> </w:t>
      </w:r>
      <w:r w:rsidRPr="00CB0AC5">
        <w:rPr>
          <w:noProof/>
          <w:szCs w:val="24"/>
        </w:rPr>
        <w:t>over the past several years. The incident total for 2023 is 2</w:t>
      </w:r>
      <w:r w:rsidR="00116168">
        <w:rPr>
          <w:noProof/>
          <w:szCs w:val="24"/>
        </w:rPr>
        <w:t>,</w:t>
      </w:r>
      <w:r w:rsidRPr="00CB0AC5">
        <w:rPr>
          <w:noProof/>
          <w:szCs w:val="24"/>
        </w:rPr>
        <w:t>397. The number of alerts was 2</w:t>
      </w:r>
      <w:r w:rsidR="00116168">
        <w:rPr>
          <w:noProof/>
          <w:szCs w:val="24"/>
        </w:rPr>
        <w:t>,</w:t>
      </w:r>
      <w:r w:rsidRPr="00CB0AC5">
        <w:rPr>
          <w:noProof/>
          <w:szCs w:val="24"/>
        </w:rPr>
        <w:t>765.</w:t>
      </w:r>
      <w:r>
        <w:rPr>
          <w:noProof/>
          <w:szCs w:val="24"/>
        </w:rPr>
        <w:t xml:space="preserve">  </w:t>
      </w:r>
      <w:r w:rsidRPr="00CB0AC5">
        <w:rPr>
          <w:noProof/>
          <w:szCs w:val="24"/>
        </w:rPr>
        <w:t>These numbers are expected to continue to increase. Approximately 65.5% of the incidents</w:t>
      </w:r>
      <w:r>
        <w:rPr>
          <w:noProof/>
          <w:szCs w:val="24"/>
        </w:rPr>
        <w:t xml:space="preserve"> </w:t>
      </w:r>
      <w:r w:rsidRPr="00CB0AC5">
        <w:rPr>
          <w:noProof/>
          <w:szCs w:val="24"/>
        </w:rPr>
        <w:t>were in Carroll County, 27% in Frederick County, 4.5% in Howard County, and 2.5% in</w:t>
      </w:r>
      <w:r>
        <w:rPr>
          <w:noProof/>
          <w:szCs w:val="24"/>
        </w:rPr>
        <w:t xml:space="preserve"> </w:t>
      </w:r>
      <w:r w:rsidRPr="00CB0AC5">
        <w:rPr>
          <w:noProof/>
          <w:szCs w:val="24"/>
        </w:rPr>
        <w:t>Montgomery County. There was 1 call in Baltimore County. The average response time to calls</w:t>
      </w:r>
      <w:r>
        <w:rPr>
          <w:noProof/>
          <w:szCs w:val="24"/>
        </w:rPr>
        <w:t xml:space="preserve"> </w:t>
      </w:r>
      <w:r w:rsidRPr="00CB0AC5">
        <w:rPr>
          <w:noProof/>
          <w:szCs w:val="24"/>
        </w:rPr>
        <w:t>in the first due area from dispatch to arrival on the scene is between 5 and 10 minutes.</w:t>
      </w:r>
      <w:r>
        <w:rPr>
          <w:noProof/>
          <w:szCs w:val="24"/>
        </w:rPr>
        <w:t xml:space="preserve">  </w:t>
      </w:r>
      <w:r w:rsidRPr="00CB0AC5">
        <w:rPr>
          <w:noProof/>
          <w:szCs w:val="24"/>
        </w:rPr>
        <w:t>Monitoring of response times is done frequently and updated when necessary.</w:t>
      </w:r>
    </w:p>
    <w:p w14:paraId="03D4D18E" w14:textId="77777777" w:rsidR="00691264" w:rsidRDefault="00691264" w:rsidP="007C6DBA">
      <w:pPr>
        <w:spacing w:after="0"/>
        <w:rPr>
          <w:noProof/>
          <w:szCs w:val="24"/>
        </w:rPr>
      </w:pPr>
    </w:p>
    <w:p w14:paraId="2EB9569B" w14:textId="01FCA430" w:rsidR="007C6DBA" w:rsidRDefault="00691264" w:rsidP="00691264">
      <w:pPr>
        <w:pStyle w:val="Heading2"/>
        <w:pBdr>
          <w:bottom w:val="single" w:sz="4" w:space="1" w:color="auto"/>
        </w:pBdr>
        <w:spacing w:before="0" w:after="0"/>
        <w:jc w:val="left"/>
        <w:rPr>
          <w:caps w:val="0"/>
          <w:color w:val="auto"/>
        </w:rPr>
      </w:pPr>
      <w:bookmarkStart w:id="179" w:name="_Toc189754524"/>
      <w:r w:rsidRPr="00691264">
        <w:rPr>
          <w:caps w:val="0"/>
          <w:color w:val="auto"/>
        </w:rPr>
        <w:t>GOVERNMENT FACILITIES</w:t>
      </w:r>
      <w:bookmarkEnd w:id="179"/>
    </w:p>
    <w:p w14:paraId="14B3D9A1" w14:textId="77777777" w:rsidR="00691264" w:rsidRPr="00691264" w:rsidRDefault="00691264" w:rsidP="00691264">
      <w:pPr>
        <w:spacing w:after="0"/>
      </w:pPr>
    </w:p>
    <w:p w14:paraId="173C3407" w14:textId="331B9999" w:rsidR="007C6DBA" w:rsidRPr="00116168" w:rsidRDefault="00691264" w:rsidP="00691264">
      <w:pPr>
        <w:pStyle w:val="Heading3"/>
        <w:pBdr>
          <w:bottom w:val="single" w:sz="4" w:space="1" w:color="auto"/>
        </w:pBdr>
        <w:rPr>
          <w:rFonts w:ascii="Times New Roman" w:hAnsi="Times New Roman" w:cs="Times New Roman"/>
          <w:color w:val="auto"/>
        </w:rPr>
      </w:pPr>
      <w:bookmarkStart w:id="180" w:name="_Toc189754525"/>
      <w:r w:rsidRPr="00116168">
        <w:rPr>
          <w:rFonts w:ascii="Times New Roman" w:hAnsi="Times New Roman" w:cs="Times New Roman"/>
          <w:color w:val="auto"/>
        </w:rPr>
        <w:t>MOUNT AIRY TOWN HALL</w:t>
      </w:r>
      <w:bookmarkEnd w:id="180"/>
    </w:p>
    <w:p w14:paraId="7BA4C176" w14:textId="7BC5EE53" w:rsidR="007C6DBA" w:rsidRDefault="00222162" w:rsidP="007C6DBA">
      <w:pPr>
        <w:rPr>
          <w:szCs w:val="24"/>
        </w:rPr>
      </w:pPr>
      <w:r>
        <w:rPr>
          <w:rFonts w:ascii="Verdana" w:hAnsi="Verdana"/>
          <w:noProof/>
          <w:sz w:val="18"/>
          <w:szCs w:val="18"/>
        </w:rPr>
        <w:drawing>
          <wp:anchor distT="0" distB="0" distL="114300" distR="114300" simplePos="0" relativeHeight="251687936" behindDoc="0" locked="0" layoutInCell="1" allowOverlap="1" wp14:anchorId="574654D1" wp14:editId="1532B39A">
            <wp:simplePos x="0" y="0"/>
            <wp:positionH relativeFrom="margin">
              <wp:posOffset>3467100</wp:posOffset>
            </wp:positionH>
            <wp:positionV relativeFrom="margin">
              <wp:posOffset>4704715</wp:posOffset>
            </wp:positionV>
            <wp:extent cx="2449830" cy="1632585"/>
            <wp:effectExtent l="133350" t="95250" r="140970" b="158115"/>
            <wp:wrapSquare wrapText="bothSides"/>
            <wp:docPr id="29" name="Picture 8" descr="http://173.205.127.123/~mounta67/wp-content/uploads/2011/04/city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73.205.127.123/~mounta67/wp-content/uploads/2011/04/cityoffice.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49830" cy="1632585"/>
                    </a:xfrm>
                    <a:prstGeom prst="rect">
                      <a:avLst/>
                    </a:prstGeom>
                    <a:solidFill>
                      <a:srgbClr val="FFFFFF">
                        <a:shade val="85000"/>
                      </a:srgbClr>
                    </a:solidFill>
                    <a:ln w="88900" cap="sq">
                      <a:solidFill>
                        <a:schemeClr val="accent3">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6DBA">
        <w:rPr>
          <w:szCs w:val="24"/>
        </w:rPr>
        <w:t xml:space="preserve">Situated in the heart of the downtown area, the Mount Airy Town Hall is located at 110 South Main Street. At this location, the administrative offices for </w:t>
      </w:r>
      <w:r w:rsidR="00116168">
        <w:rPr>
          <w:szCs w:val="24"/>
        </w:rPr>
        <w:t xml:space="preserve">the Mayor, </w:t>
      </w:r>
      <w:r w:rsidR="007C6DBA">
        <w:rPr>
          <w:szCs w:val="24"/>
        </w:rPr>
        <w:t xml:space="preserve">Water and Sewer, Finance, Engineering, and Community Planning are accessible to the public.    Last renovated in 2007, the Town Hall was expanded slightly to accommodate adequate office and meeting room space.  Regularly scheduled Town Council meetings are held at this location. The Town Council Room also serves as the primary venue for various Town Commission </w:t>
      </w:r>
      <w:r w:rsidR="00116168">
        <w:rPr>
          <w:szCs w:val="24"/>
        </w:rPr>
        <w:t xml:space="preserve">and Board </w:t>
      </w:r>
      <w:r w:rsidR="007C6DBA">
        <w:rPr>
          <w:szCs w:val="24"/>
        </w:rPr>
        <w:t>Meetings</w:t>
      </w:r>
      <w:r w:rsidR="00116168">
        <w:rPr>
          <w:szCs w:val="24"/>
        </w:rPr>
        <w:t>, and many Public Hearings</w:t>
      </w:r>
      <w:r w:rsidR="007C6DBA">
        <w:rPr>
          <w:szCs w:val="24"/>
        </w:rPr>
        <w:t>.</w:t>
      </w:r>
      <w:r w:rsidR="007C6DBA" w:rsidRPr="004E10B0">
        <w:rPr>
          <w:color w:val="FF0000"/>
        </w:rPr>
        <w:t xml:space="preserve">  </w:t>
      </w:r>
      <w:r w:rsidR="007C6DBA" w:rsidRPr="004E10B0">
        <w:rPr>
          <w:szCs w:val="24"/>
        </w:rPr>
        <w:t xml:space="preserve">In addition, the </w:t>
      </w:r>
      <w:r w:rsidR="007C6DBA">
        <w:rPr>
          <w:szCs w:val="24"/>
        </w:rPr>
        <w:t>Town Hall also serves as the location for an Operations Center when the need arises for the coordination of emergency management services for the Town.</w:t>
      </w:r>
    </w:p>
    <w:p w14:paraId="7A9ED2A9" w14:textId="4086D2BA" w:rsidR="007C6DBA" w:rsidRPr="00691264" w:rsidRDefault="00691264" w:rsidP="00691264">
      <w:pPr>
        <w:pStyle w:val="Heading3"/>
        <w:pBdr>
          <w:bottom w:val="single" w:sz="4" w:space="1" w:color="auto"/>
        </w:pBdr>
        <w:jc w:val="left"/>
        <w:rPr>
          <w:rFonts w:ascii="Times New Roman" w:hAnsi="Times New Roman" w:cs="Times New Roman"/>
          <w:noProof/>
          <w:color w:val="auto"/>
        </w:rPr>
      </w:pPr>
      <w:bookmarkStart w:id="181" w:name="_Toc189754526"/>
      <w:r w:rsidRPr="00691264">
        <w:rPr>
          <w:rFonts w:ascii="Times New Roman" w:hAnsi="Times New Roman" w:cs="Times New Roman"/>
          <w:color w:val="auto"/>
        </w:rPr>
        <w:lastRenderedPageBreak/>
        <w:t>FLAT IRON BUILDING</w:t>
      </w:r>
      <w:bookmarkEnd w:id="181"/>
      <w:r w:rsidRPr="00691264">
        <w:rPr>
          <w:rFonts w:ascii="Times New Roman" w:hAnsi="Times New Roman" w:cs="Times New Roman"/>
          <w:noProof/>
          <w:color w:val="auto"/>
        </w:rPr>
        <w:t xml:space="preserve"> </w:t>
      </w:r>
    </w:p>
    <w:p w14:paraId="3A0494E8" w14:textId="72203C9F" w:rsidR="007C6DBA" w:rsidRPr="007C3CEE" w:rsidRDefault="007C6DBA" w:rsidP="007C6DBA">
      <w:pPr>
        <w:rPr>
          <w:noProof/>
          <w:color w:val="0000FF"/>
          <w:szCs w:val="24"/>
        </w:rPr>
      </w:pPr>
      <w:r>
        <w:rPr>
          <w:noProof/>
          <w:color w:val="0000FF"/>
          <w:szCs w:val="24"/>
        </w:rPr>
        <w:drawing>
          <wp:anchor distT="0" distB="0" distL="114300" distR="114300" simplePos="0" relativeHeight="251706368" behindDoc="0" locked="0" layoutInCell="1" allowOverlap="1" wp14:anchorId="27945B36" wp14:editId="61D2A59B">
            <wp:simplePos x="0" y="0"/>
            <wp:positionH relativeFrom="column">
              <wp:posOffset>3685540</wp:posOffset>
            </wp:positionH>
            <wp:positionV relativeFrom="paragraph">
              <wp:posOffset>71755</wp:posOffset>
            </wp:positionV>
            <wp:extent cx="2314575" cy="2073910"/>
            <wp:effectExtent l="0" t="0" r="9525" b="2540"/>
            <wp:wrapSquare wrapText="bothSides"/>
            <wp:docPr id="19404301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30188" name="Picture 1940430188"/>
                    <pic:cNvPicPr/>
                  </pic:nvPicPr>
                  <pic:blipFill>
                    <a:blip r:embed="rId73">
                      <a:extLst>
                        <a:ext uri="{28A0092B-C50C-407E-A947-70E740481C1C}">
                          <a14:useLocalDpi xmlns:a14="http://schemas.microsoft.com/office/drawing/2010/main" val="0"/>
                        </a:ext>
                      </a:extLst>
                    </a:blip>
                    <a:stretch>
                      <a:fillRect/>
                    </a:stretch>
                  </pic:blipFill>
                  <pic:spPr>
                    <a:xfrm>
                      <a:off x="0" y="0"/>
                      <a:ext cx="2314575" cy="2073910"/>
                    </a:xfrm>
                    <a:prstGeom prst="rect">
                      <a:avLst/>
                    </a:prstGeom>
                  </pic:spPr>
                </pic:pic>
              </a:graphicData>
            </a:graphic>
            <wp14:sizeRelH relativeFrom="margin">
              <wp14:pctWidth>0</wp14:pctWidth>
            </wp14:sizeRelH>
            <wp14:sizeRelV relativeFrom="margin">
              <wp14:pctHeight>0</wp14:pctHeight>
            </wp14:sizeRelV>
          </wp:anchor>
        </w:drawing>
      </w:r>
      <w:r w:rsidRPr="007C3CEE">
        <w:rPr>
          <w:noProof/>
        </w:rPr>
        <w:t xml:space="preserve">Built by </w:t>
      </w:r>
      <w:r w:rsidRPr="007C3CEE">
        <w:rPr>
          <w:rFonts w:eastAsia="Times New Roman"/>
          <w:szCs w:val="24"/>
        </w:rPr>
        <w:t xml:space="preserve">William </w:t>
      </w:r>
      <w:r w:rsidRPr="00C52303">
        <w:rPr>
          <w:rFonts w:eastAsia="Times New Roman"/>
          <w:color w:val="222222"/>
          <w:szCs w:val="24"/>
        </w:rPr>
        <w:t>E.T. Smith in 1903, the Smith Building (commonly known as the Flat Iron building) has stood at the heart of downtown, Main Street, Mount Airy, for over 120 years. The town maintains ownership and stewardship of the building and property. The building served prominent businessmen in the early years and was the first meeting place of the American Legion following WWII. It has also served as Town Hall, the local police station, a military museum</w:t>
      </w:r>
      <w:r w:rsidR="00116168">
        <w:rPr>
          <w:rFonts w:eastAsia="Times New Roman"/>
          <w:color w:val="222222"/>
          <w:szCs w:val="24"/>
        </w:rPr>
        <w:t>,</w:t>
      </w:r>
      <w:r w:rsidRPr="00C52303">
        <w:rPr>
          <w:rFonts w:eastAsia="Times New Roman"/>
          <w:color w:val="222222"/>
          <w:szCs w:val="24"/>
        </w:rPr>
        <w:t xml:space="preserve"> and the home of the town’s Historical Society. The building’s design is unique, adds to the historic streetscape of Main Street, and contributes to the town’s listing on the National Register of Historic Places as designated by the National Park Service. Accordingly, the building’s history, location and condition warrant preservation</w:t>
      </w:r>
      <w:r w:rsidR="0060647D">
        <w:rPr>
          <w:rFonts w:eastAsia="Times New Roman"/>
          <w:color w:val="222222"/>
          <w:szCs w:val="24"/>
        </w:rPr>
        <w:t xml:space="preserve"> and rehabilitation</w:t>
      </w:r>
      <w:r w:rsidRPr="00C52303">
        <w:rPr>
          <w:rFonts w:eastAsia="Times New Roman"/>
          <w:color w:val="222222"/>
          <w:szCs w:val="24"/>
        </w:rPr>
        <w:t>. The town, in cooperation with other organizations, intends to draw from a wide variety of funding sources including grants, bonds, nonprofit fundraising</w:t>
      </w:r>
      <w:r w:rsidR="00116168">
        <w:rPr>
          <w:rFonts w:eastAsia="Times New Roman"/>
          <w:color w:val="222222"/>
          <w:szCs w:val="24"/>
        </w:rPr>
        <w:t>,</w:t>
      </w:r>
      <w:r w:rsidRPr="00C52303">
        <w:rPr>
          <w:rFonts w:eastAsia="Times New Roman"/>
          <w:color w:val="222222"/>
          <w:szCs w:val="24"/>
        </w:rPr>
        <w:t xml:space="preserve"> and municipal funds to pursue a path to preserve the building and the property in a manner which facilitates pedestrian access, promotes historical tourism and enhances economic development for Main Street businesses.</w:t>
      </w:r>
      <w:r w:rsidR="0060647D">
        <w:rPr>
          <w:rFonts w:eastAsia="Times New Roman"/>
          <w:color w:val="222222"/>
          <w:szCs w:val="24"/>
        </w:rPr>
        <w:t xml:space="preserve"> Due to the strategic location of the building being situated in the heart of the Downtown, the future uses must be carefully considered to the best benefit to Mt. Airy, its businesses, and residents.</w:t>
      </w:r>
    </w:p>
    <w:p w14:paraId="5CD15754" w14:textId="4948844E" w:rsidR="007C6DBA" w:rsidRPr="00691264" w:rsidRDefault="00691264" w:rsidP="00691264">
      <w:pPr>
        <w:pStyle w:val="Heading3"/>
        <w:pBdr>
          <w:bottom w:val="single" w:sz="4" w:space="1" w:color="auto"/>
        </w:pBdr>
        <w:jc w:val="left"/>
        <w:rPr>
          <w:rFonts w:ascii="Times New Roman" w:hAnsi="Times New Roman" w:cs="Times New Roman"/>
          <w:color w:val="auto"/>
        </w:rPr>
      </w:pPr>
      <w:bookmarkStart w:id="182" w:name="_Toc189754527"/>
      <w:r w:rsidRPr="00691264">
        <w:rPr>
          <w:rFonts w:ascii="Times New Roman" w:hAnsi="Times New Roman" w:cs="Times New Roman"/>
          <w:color w:val="auto"/>
        </w:rPr>
        <w:t>MOUNT AIRY MAINTENANCE FACILITY</w:t>
      </w:r>
      <w:bookmarkEnd w:id="182"/>
      <w:r w:rsidRPr="00691264">
        <w:rPr>
          <w:rFonts w:ascii="Times New Roman" w:hAnsi="Times New Roman" w:cs="Times New Roman"/>
          <w:noProof/>
          <w:color w:val="auto"/>
        </w:rPr>
        <w:t xml:space="preserve"> </w:t>
      </w:r>
    </w:p>
    <w:p w14:paraId="6610238E" w14:textId="02EF4687" w:rsidR="007C6DBA" w:rsidRDefault="007C6DBA" w:rsidP="007C6DBA">
      <w:pPr>
        <w:rPr>
          <w:szCs w:val="24"/>
        </w:rPr>
      </w:pPr>
      <w:r w:rsidRPr="009F3E03">
        <w:rPr>
          <w:szCs w:val="24"/>
        </w:rPr>
        <w:t>The Mount Airy Maintenance Facility is located just west of Prospect Park.   This facility serves as the central operati</w:t>
      </w:r>
      <w:r w:rsidR="00116168">
        <w:rPr>
          <w:szCs w:val="24"/>
        </w:rPr>
        <w:t>ons</w:t>
      </w:r>
      <w:r w:rsidRPr="009F3E03">
        <w:rPr>
          <w:szCs w:val="24"/>
        </w:rPr>
        <w:t xml:space="preserve"> location for the Department of Public Works</w:t>
      </w:r>
      <w:r>
        <w:rPr>
          <w:szCs w:val="24"/>
        </w:rPr>
        <w:t>.</w:t>
      </w:r>
      <w:r w:rsidRPr="009F3E03">
        <w:rPr>
          <w:szCs w:val="24"/>
        </w:rPr>
        <w:t xml:space="preserve">   Th</w:t>
      </w:r>
      <w:r w:rsidR="000861DF">
        <w:rPr>
          <w:szCs w:val="24"/>
        </w:rPr>
        <w:t xml:space="preserve">is facility </w:t>
      </w:r>
      <w:r w:rsidRPr="009F3E03">
        <w:rPr>
          <w:szCs w:val="24"/>
        </w:rPr>
        <w:t xml:space="preserve">is </w:t>
      </w:r>
      <w:r>
        <w:rPr>
          <w:szCs w:val="24"/>
        </w:rPr>
        <w:t xml:space="preserve">regarded as </w:t>
      </w:r>
      <w:r w:rsidRPr="009F3E03">
        <w:rPr>
          <w:szCs w:val="24"/>
        </w:rPr>
        <w:t>a public facility</w:t>
      </w:r>
      <w:r>
        <w:rPr>
          <w:szCs w:val="24"/>
        </w:rPr>
        <w:t xml:space="preserve"> in that it also offers residents the opportunity for used motor oil drop-off and recycling.  </w:t>
      </w:r>
      <w:r>
        <w:t>The current facility sits on 2.5 acres with another four-acre parcel owned by the Town connected to its northwest corner for future expansion.</w:t>
      </w:r>
    </w:p>
    <w:p w14:paraId="1430E9F6" w14:textId="210F0786" w:rsidR="007C6DBA" w:rsidRPr="00691264" w:rsidRDefault="00691264" w:rsidP="00691264">
      <w:pPr>
        <w:pStyle w:val="Heading3"/>
        <w:pBdr>
          <w:bottom w:val="single" w:sz="4" w:space="1" w:color="auto"/>
        </w:pBdr>
        <w:jc w:val="left"/>
        <w:rPr>
          <w:rFonts w:ascii="Times New Roman" w:hAnsi="Times New Roman" w:cs="Times New Roman"/>
          <w:color w:val="auto"/>
        </w:rPr>
      </w:pPr>
      <w:bookmarkStart w:id="183" w:name="_Toc189754528"/>
      <w:r w:rsidRPr="00691264">
        <w:rPr>
          <w:rFonts w:ascii="Times New Roman" w:hAnsi="Times New Roman" w:cs="Times New Roman"/>
          <w:color w:val="auto"/>
        </w:rPr>
        <w:t>CABOOSE VISITOR CENTER</w:t>
      </w:r>
      <w:bookmarkEnd w:id="183"/>
    </w:p>
    <w:p w14:paraId="338C4102" w14:textId="0412FEA7" w:rsidR="007C6DBA" w:rsidRDefault="007C6DBA" w:rsidP="007C6DBA">
      <w:pPr>
        <w:rPr>
          <w:color w:val="344056"/>
          <w:szCs w:val="24"/>
          <w:shd w:val="clear" w:color="auto" w:fill="FFFFFF"/>
        </w:rPr>
      </w:pPr>
      <w:r>
        <w:rPr>
          <w:noProof/>
        </w:rPr>
        <w:drawing>
          <wp:anchor distT="0" distB="0" distL="114300" distR="114300" simplePos="0" relativeHeight="251705344" behindDoc="0" locked="0" layoutInCell="1" allowOverlap="1" wp14:anchorId="0BF6C804" wp14:editId="5D069D6F">
            <wp:simplePos x="0" y="0"/>
            <wp:positionH relativeFrom="column">
              <wp:posOffset>3752850</wp:posOffset>
            </wp:positionH>
            <wp:positionV relativeFrom="paragraph">
              <wp:posOffset>73660</wp:posOffset>
            </wp:positionV>
            <wp:extent cx="2247900" cy="1561465"/>
            <wp:effectExtent l="0" t="0" r="0" b="635"/>
            <wp:wrapSquare wrapText="bothSides"/>
            <wp:docPr id="501280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47900" cy="1561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D7B">
        <w:rPr>
          <w:color w:val="344056"/>
          <w:szCs w:val="24"/>
          <w:shd w:val="clear" w:color="auto" w:fill="FFFFFF"/>
        </w:rPr>
        <w:t xml:space="preserve">The C-2095 Caboose, lovingly nicknamed Mackenzie, serves as the Mount Airy Visitor Center and has information on many of the local businesses and amenities. Retired from service in 1978, Mackenzie was sent to the B&amp;O Railroad Museum for restoration in 2014 and </w:t>
      </w:r>
      <w:r>
        <w:rPr>
          <w:color w:val="344056"/>
          <w:szCs w:val="24"/>
          <w:shd w:val="clear" w:color="auto" w:fill="FFFFFF"/>
        </w:rPr>
        <w:t xml:space="preserve">was </w:t>
      </w:r>
      <w:r w:rsidRPr="00F44D7B">
        <w:rPr>
          <w:color w:val="344056"/>
          <w:szCs w:val="24"/>
          <w:shd w:val="clear" w:color="auto" w:fill="FFFFFF"/>
        </w:rPr>
        <w:t>returned to Mount Airy in 2016. It serves as a showpiece of the Town's railroad history and</w:t>
      </w:r>
      <w:r>
        <w:rPr>
          <w:color w:val="344056"/>
          <w:szCs w:val="24"/>
          <w:shd w:val="clear" w:color="auto" w:fill="FFFFFF"/>
        </w:rPr>
        <w:t xml:space="preserve"> is often</w:t>
      </w:r>
      <w:r w:rsidRPr="00F44D7B">
        <w:rPr>
          <w:color w:val="344056"/>
          <w:szCs w:val="24"/>
          <w:shd w:val="clear" w:color="auto" w:fill="FFFFFF"/>
        </w:rPr>
        <w:t xml:space="preserve"> the hub of many downtown events. </w:t>
      </w:r>
    </w:p>
    <w:p w14:paraId="0BFB46CB" w14:textId="77777777" w:rsidR="000861DF" w:rsidRDefault="000861DF" w:rsidP="000861DF">
      <w:pPr>
        <w:spacing w:after="0"/>
        <w:rPr>
          <w:color w:val="344056"/>
          <w:szCs w:val="24"/>
          <w:shd w:val="clear" w:color="auto" w:fill="FFFFFF"/>
        </w:rPr>
      </w:pPr>
    </w:p>
    <w:p w14:paraId="26A6BDDF" w14:textId="33847075" w:rsidR="007C6DBA" w:rsidRPr="00691264" w:rsidRDefault="00691264" w:rsidP="00691264">
      <w:pPr>
        <w:pStyle w:val="Heading3"/>
        <w:pBdr>
          <w:bottom w:val="single" w:sz="4" w:space="1" w:color="auto"/>
        </w:pBdr>
        <w:jc w:val="left"/>
        <w:rPr>
          <w:rFonts w:ascii="Times New Roman" w:hAnsi="Times New Roman" w:cs="Times New Roman"/>
          <w:color w:val="auto"/>
        </w:rPr>
      </w:pPr>
      <w:bookmarkStart w:id="184" w:name="_Toc189754529"/>
      <w:r w:rsidRPr="00691264">
        <w:rPr>
          <w:rFonts w:ascii="Times New Roman" w:hAnsi="Times New Roman" w:cs="Times New Roman"/>
          <w:color w:val="auto"/>
        </w:rPr>
        <w:lastRenderedPageBreak/>
        <w:t>MOUNT AIRY BRANCH LIBRARY</w:t>
      </w:r>
      <w:bookmarkEnd w:id="184"/>
      <w:r w:rsidRPr="00691264">
        <w:rPr>
          <w:rFonts w:ascii="Times New Roman" w:hAnsi="Times New Roman" w:cs="Times New Roman"/>
          <w:color w:val="auto"/>
        </w:rPr>
        <w:t xml:space="preserve"> </w:t>
      </w:r>
    </w:p>
    <w:p w14:paraId="65CEED2D" w14:textId="3CBB4C24" w:rsidR="007C6DBA" w:rsidRPr="00384F1F" w:rsidRDefault="007C6DBA" w:rsidP="007C6DBA">
      <w:pPr>
        <w:spacing w:after="0"/>
        <w:rPr>
          <w:szCs w:val="24"/>
          <w:shd w:val="clear" w:color="auto" w:fill="FFFFFF"/>
        </w:rPr>
      </w:pPr>
      <w:r w:rsidRPr="00384F1F">
        <w:rPr>
          <w:szCs w:val="24"/>
          <w:shd w:val="clear" w:color="auto" w:fill="FFFFFF"/>
        </w:rPr>
        <w:t>The Carroll County Public Library (CCPL)/ Mt. Airy branch provides numerous services and community programs. Activities include youth programs, book clubs, and history programs specific to our home state of Maryland. In addition to three study rooms, the library offers two meeting rooms available by reservation for civic, hobbyist, crafts and other group meetings.</w:t>
      </w:r>
    </w:p>
    <w:p w14:paraId="4E6DB708" w14:textId="77777777" w:rsidR="007C6DBA" w:rsidRPr="00384F1F" w:rsidRDefault="007C6DBA" w:rsidP="007C6DBA">
      <w:pPr>
        <w:spacing w:after="0"/>
        <w:rPr>
          <w:szCs w:val="24"/>
          <w:shd w:val="clear" w:color="auto" w:fill="FFFFFF"/>
        </w:rPr>
      </w:pPr>
    </w:p>
    <w:p w14:paraId="62138605" w14:textId="749DB2CC" w:rsidR="007C6DBA" w:rsidRPr="00384F1F" w:rsidRDefault="00222162" w:rsidP="007C6DBA">
      <w:pPr>
        <w:spacing w:after="0"/>
        <w:rPr>
          <w:szCs w:val="24"/>
          <w:shd w:val="clear" w:color="auto" w:fill="FFFFFF"/>
        </w:rPr>
      </w:pPr>
      <w:r w:rsidRPr="00384F1F">
        <w:rPr>
          <w:noProof/>
          <w:szCs w:val="24"/>
        </w:rPr>
        <w:drawing>
          <wp:anchor distT="0" distB="0" distL="114300" distR="114300" simplePos="0" relativeHeight="251686912" behindDoc="1" locked="0" layoutInCell="1" allowOverlap="1" wp14:anchorId="397E2BB1" wp14:editId="56EE7606">
            <wp:simplePos x="0" y="0"/>
            <wp:positionH relativeFrom="margin">
              <wp:posOffset>3114675</wp:posOffset>
            </wp:positionH>
            <wp:positionV relativeFrom="margin">
              <wp:posOffset>1417955</wp:posOffset>
            </wp:positionV>
            <wp:extent cx="2800350" cy="2016125"/>
            <wp:effectExtent l="133350" t="114300" r="152400" b="155575"/>
            <wp:wrapTight wrapText="bothSides">
              <wp:wrapPolygon edited="0">
                <wp:start x="-882" y="-1225"/>
                <wp:lineTo x="-1029" y="22246"/>
                <wp:lineTo x="-735" y="23063"/>
                <wp:lineTo x="22188" y="23063"/>
                <wp:lineTo x="22629" y="22042"/>
                <wp:lineTo x="22482" y="-1225"/>
                <wp:lineTo x="-882" y="-1225"/>
              </wp:wrapPolygon>
            </wp:wrapTight>
            <wp:docPr id="27" name="Picture 3" descr="Mount Ai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unt Airy pho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00350" cy="2016125"/>
                    </a:xfrm>
                    <a:prstGeom prst="rect">
                      <a:avLst/>
                    </a:prstGeom>
                    <a:solidFill>
                      <a:srgbClr val="FFFFFF">
                        <a:shade val="85000"/>
                      </a:srgbClr>
                    </a:solidFill>
                    <a:ln w="88900" cap="sq">
                      <a:solidFill>
                        <a:schemeClr val="accent3">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6DBA" w:rsidRPr="00384F1F">
        <w:rPr>
          <w:szCs w:val="24"/>
          <w:shd w:val="clear" w:color="auto" w:fill="FFFFFF"/>
        </w:rPr>
        <w:t xml:space="preserve">In the 30+ years since the current library was opened, the Town’s growth and increased demand for library services has exceeded the size and services currently provided. In addition, the demand on the current library is further increased by its location adjacent to three adjoining counties (i.e., Frederick, Montgomery and Howard). As a result, as of early 2024, CCPL reports that Mt. Airy is the second busiest library in Carroll County in number of items checked out and </w:t>
      </w:r>
      <w:r w:rsidR="000861DF">
        <w:rPr>
          <w:szCs w:val="24"/>
          <w:shd w:val="clear" w:color="auto" w:fill="FFFFFF"/>
        </w:rPr>
        <w:t xml:space="preserve">it </w:t>
      </w:r>
      <w:r w:rsidR="007C6DBA" w:rsidRPr="00384F1F">
        <w:rPr>
          <w:szCs w:val="24"/>
          <w:shd w:val="clear" w:color="auto" w:fill="FFFFFF"/>
        </w:rPr>
        <w:t xml:space="preserve">leads CCPL in the </w:t>
      </w:r>
      <w:r w:rsidR="000861DF">
        <w:rPr>
          <w:szCs w:val="24"/>
          <w:shd w:val="clear" w:color="auto" w:fill="FFFFFF"/>
        </w:rPr>
        <w:t xml:space="preserve">level of patron </w:t>
      </w:r>
      <w:r w:rsidR="007C6DBA" w:rsidRPr="00384F1F">
        <w:rPr>
          <w:szCs w:val="24"/>
          <w:shd w:val="clear" w:color="auto" w:fill="FFFFFF"/>
        </w:rPr>
        <w:t>use of meeting and study rooms.</w:t>
      </w:r>
    </w:p>
    <w:p w14:paraId="22095F09" w14:textId="5A024E32" w:rsidR="007C6DBA" w:rsidRPr="00384F1F" w:rsidRDefault="007C6DBA" w:rsidP="007C6DBA">
      <w:pPr>
        <w:spacing w:after="0"/>
        <w:rPr>
          <w:szCs w:val="24"/>
          <w:shd w:val="clear" w:color="auto" w:fill="FFFFFF"/>
        </w:rPr>
      </w:pPr>
    </w:p>
    <w:p w14:paraId="0D2DE5AC" w14:textId="1B9B2B71" w:rsidR="007C6DBA" w:rsidRDefault="007C6DBA" w:rsidP="007C6DBA">
      <w:pPr>
        <w:spacing w:after="0"/>
        <w:rPr>
          <w:szCs w:val="24"/>
          <w:shd w:val="clear" w:color="auto" w:fill="FFFFFF"/>
        </w:rPr>
      </w:pPr>
      <w:r w:rsidRPr="00384F1F">
        <w:rPr>
          <w:szCs w:val="24"/>
          <w:shd w:val="clear" w:color="auto" w:fill="FFFFFF"/>
        </w:rPr>
        <w:t>Aside from the 2014 renovations, the current library has not received any major funding to expand within its current location or to explore a larger replacement building to accommodate the Town’s growth and steady increase in regional use. The Town recognizes there is limited State and County funding for libraries. But the metrics on Town patrons and regional use underscore the reality that the current library underserves our Town and region. The Town and the surrounding county library systems need to initiate a partnership to find a solution during this</w:t>
      </w:r>
      <w:r w:rsidR="000861DF">
        <w:rPr>
          <w:szCs w:val="24"/>
          <w:shd w:val="clear" w:color="auto" w:fill="FFFFFF"/>
        </w:rPr>
        <w:t xml:space="preserve"> </w:t>
      </w:r>
      <w:r w:rsidRPr="00384F1F">
        <w:rPr>
          <w:szCs w:val="24"/>
          <w:shd w:val="clear" w:color="auto" w:fill="FFFFFF"/>
        </w:rPr>
        <w:t>Master Planning cycle to provide a library facility which better meets our current community and four-county regional needs.</w:t>
      </w:r>
    </w:p>
    <w:p w14:paraId="7A80E491" w14:textId="77777777" w:rsidR="00691264" w:rsidRPr="00384F1F" w:rsidRDefault="00691264" w:rsidP="007C6DBA">
      <w:pPr>
        <w:spacing w:after="0"/>
        <w:rPr>
          <w:szCs w:val="24"/>
          <w:shd w:val="clear" w:color="auto" w:fill="FFFFFF"/>
        </w:rPr>
      </w:pPr>
    </w:p>
    <w:p w14:paraId="34D0A125" w14:textId="61ED279A" w:rsidR="007C6DBA" w:rsidRPr="00691264" w:rsidRDefault="00691264" w:rsidP="00691264">
      <w:pPr>
        <w:pStyle w:val="Heading3"/>
        <w:pBdr>
          <w:bottom w:val="single" w:sz="4" w:space="1" w:color="auto"/>
        </w:pBdr>
        <w:jc w:val="left"/>
        <w:rPr>
          <w:rFonts w:ascii="Times New Roman" w:hAnsi="Times New Roman" w:cs="Times New Roman"/>
          <w:color w:val="auto"/>
        </w:rPr>
      </w:pPr>
      <w:bookmarkStart w:id="185" w:name="_Toc189754530"/>
      <w:r w:rsidRPr="00691264">
        <w:rPr>
          <w:rFonts w:ascii="Times New Roman" w:hAnsi="Times New Roman" w:cs="Times New Roman"/>
          <w:color w:val="auto"/>
        </w:rPr>
        <w:t>MOUNT AIRY SENIOR AND COMMUNITY CENTER</w:t>
      </w:r>
      <w:bookmarkEnd w:id="185"/>
    </w:p>
    <w:p w14:paraId="42C2E1FB" w14:textId="77777777" w:rsidR="007C6DBA" w:rsidRPr="007A285A" w:rsidRDefault="007C6DBA" w:rsidP="007C6DBA">
      <w:pPr>
        <w:spacing w:after="0"/>
        <w:rPr>
          <w:szCs w:val="24"/>
        </w:rPr>
      </w:pPr>
      <w:r w:rsidRPr="007A285A">
        <w:rPr>
          <w:szCs w:val="24"/>
        </w:rPr>
        <w:t xml:space="preserve">Currently located on the same site and same building with the Mount Airy Branch Library, but operating as a separate facility, is the Mount Airy Senior </w:t>
      </w:r>
      <w:r>
        <w:rPr>
          <w:szCs w:val="24"/>
        </w:rPr>
        <w:t>and</w:t>
      </w:r>
      <w:r w:rsidRPr="007A285A">
        <w:rPr>
          <w:szCs w:val="24"/>
        </w:rPr>
        <w:t xml:space="preserve"> Community Center. Supported by the Carroll County Bureau of Aging and Disabilities, a variety of programs such as nutrition, recreation, education, health and socialization are offered Monday through Friday. The center is centrally located and also adjacent to the Wildwood senior housing community.</w:t>
      </w:r>
    </w:p>
    <w:p w14:paraId="49643658" w14:textId="77777777" w:rsidR="007C6DBA" w:rsidRDefault="007C6DBA" w:rsidP="007C6DBA">
      <w:pPr>
        <w:spacing w:after="0"/>
        <w:rPr>
          <w:szCs w:val="24"/>
        </w:rPr>
      </w:pPr>
    </w:p>
    <w:p w14:paraId="2485B7D8" w14:textId="77777777" w:rsidR="007C6DBA" w:rsidRPr="007A285A" w:rsidRDefault="007C6DBA" w:rsidP="007C6DBA">
      <w:pPr>
        <w:spacing w:after="0"/>
      </w:pPr>
      <w:r w:rsidRPr="007A285A">
        <w:t>In addition, our listening sessions in recent years with Mount Airy residents and others who utilize the services provided by the Library and Senior Center increasingly indicate that our local citizens want to see multi-generational activities offered</w:t>
      </w:r>
      <w:r>
        <w:t xml:space="preserve"> (</w:t>
      </w:r>
      <w:r w:rsidRPr="007A285A">
        <w:t>e.g., a stage and a gym, as well as space for more classes and various forms of recreation</w:t>
      </w:r>
      <w:r>
        <w:t>)</w:t>
      </w:r>
      <w:r w:rsidRPr="007A285A">
        <w:t xml:space="preserve">. The more versatile and capable the services provided by a </w:t>
      </w:r>
      <w:r w:rsidRPr="007A285A">
        <w:lastRenderedPageBreak/>
        <w:t>Mount Airy facility that incorporates a public library, senior center</w:t>
      </w:r>
      <w:r>
        <w:t>,</w:t>
      </w:r>
      <w:r w:rsidRPr="007A285A">
        <w:t xml:space="preserve"> and community center, the better. </w:t>
      </w:r>
    </w:p>
    <w:p w14:paraId="38EAA632" w14:textId="77777777" w:rsidR="007C6DBA" w:rsidRDefault="007C6DBA" w:rsidP="007C6DBA">
      <w:pPr>
        <w:spacing w:after="0"/>
      </w:pPr>
    </w:p>
    <w:p w14:paraId="3D4B4609" w14:textId="1DACAE6C" w:rsidR="007C6DBA" w:rsidRPr="002F1E7F" w:rsidRDefault="007C6DBA" w:rsidP="007C6DBA">
      <w:pPr>
        <w:spacing w:after="0"/>
        <w:rPr>
          <w:strike/>
          <w:color w:val="auto"/>
        </w:rPr>
      </w:pPr>
      <w:r w:rsidRPr="0060647D">
        <w:t xml:space="preserve">The Town currently lacks this type of facility and past Town surveys and Community Needs Assessments have produced a clear signal that it is needed.  The </w:t>
      </w:r>
      <w:r w:rsidR="0060647D" w:rsidRPr="0060647D">
        <w:t>200</w:t>
      </w:r>
      <w:r w:rsidR="008D1A0C">
        <w:t>7</w:t>
      </w:r>
      <w:r w:rsidRPr="0060647D">
        <w:t xml:space="preserve"> Town Survey </w:t>
      </w:r>
      <w:r w:rsidR="0060647D" w:rsidRPr="0060647D">
        <w:t xml:space="preserve">and a subsequent </w:t>
      </w:r>
      <w:r w:rsidR="008D1A0C">
        <w:t xml:space="preserve">2012 </w:t>
      </w:r>
      <w:r w:rsidR="0060647D" w:rsidRPr="0060647D">
        <w:t xml:space="preserve">Town Needs Assessment </w:t>
      </w:r>
      <w:r w:rsidRPr="0060647D">
        <w:t>advocate</w:t>
      </w:r>
      <w:r w:rsidR="0060647D" w:rsidRPr="0060647D">
        <w:t>d</w:t>
      </w:r>
      <w:r w:rsidRPr="0060647D">
        <w:t xml:space="preserve"> for a center which offers after-school and weekend programs for both children and adults. Our residents look to adjoining counties’ community/recreation centers and the positive impact it brings to the sense of “community.” the various programs that can become available during the winter months (when outside recreation opportunities diminish), the place for art exhibitions from our residents, and a general indoor “gathering place” for clubs and social groups.  The</w:t>
      </w:r>
      <w:r>
        <w:t xml:space="preserve"> harsh reality is that the inventory of existing buildings within the Town limits to provide a center is discouraging and any discussion of county-funded construction of a new dedicated building is very difficult in the current tight budget environment (which exists at all levels -- State, County and Town).  Nonetheless, going beyond a survey and into more detailed criteria for such a center is wise so that the Town can be poised to move forward if the opportunity arises and funding issues are less onerous.  Optimistically, perhaps a future annexation may provide part of the solution (e.g., Harrison-Leishear), or a developer’s agreement to construct such a center (within a proposed project as infill development) could be another solution.  </w:t>
      </w:r>
    </w:p>
    <w:p w14:paraId="0BCAA0AA" w14:textId="127B3AF5" w:rsidR="007C6DBA" w:rsidRPr="00691264" w:rsidRDefault="00691264" w:rsidP="00691264">
      <w:pPr>
        <w:pStyle w:val="Heading2"/>
        <w:jc w:val="left"/>
        <w:rPr>
          <w:color w:val="auto"/>
        </w:rPr>
      </w:pPr>
      <w:bookmarkStart w:id="186" w:name="_Toc189754531"/>
      <w:r w:rsidRPr="00691264">
        <w:rPr>
          <w:caps w:val="0"/>
          <w:color w:val="auto"/>
        </w:rPr>
        <w:t>SOLID WASTE AND RECYCLING</w:t>
      </w:r>
      <w:bookmarkEnd w:id="186"/>
    </w:p>
    <w:p w14:paraId="7782419E" w14:textId="76CCE20C" w:rsidR="007C6DBA" w:rsidRPr="002352B1" w:rsidRDefault="00222162" w:rsidP="007C6DBA">
      <w:pPr>
        <w:rPr>
          <w:szCs w:val="24"/>
        </w:rPr>
      </w:pPr>
      <w:r>
        <w:rPr>
          <w:noProof/>
        </w:rPr>
        <mc:AlternateContent>
          <mc:Choice Requires="wps">
            <w:drawing>
              <wp:anchor distT="0" distB="0" distL="114300" distR="114300" simplePos="0" relativeHeight="251700224" behindDoc="0" locked="0" layoutInCell="1" allowOverlap="1" wp14:anchorId="1780F96E" wp14:editId="6546826E">
                <wp:simplePos x="0" y="0"/>
                <wp:positionH relativeFrom="column">
                  <wp:posOffset>3438525</wp:posOffset>
                </wp:positionH>
                <wp:positionV relativeFrom="page">
                  <wp:posOffset>8267700</wp:posOffset>
                </wp:positionV>
                <wp:extent cx="2743200" cy="36195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2743200" cy="361950"/>
                        </a:xfrm>
                        <a:prstGeom prst="rect">
                          <a:avLst/>
                        </a:prstGeom>
                        <a:solidFill>
                          <a:prstClr val="white"/>
                        </a:solidFill>
                        <a:ln>
                          <a:noFill/>
                        </a:ln>
                        <a:effectLst/>
                      </wps:spPr>
                      <wps:txbx>
                        <w:txbxContent>
                          <w:p w14:paraId="37995D7F" w14:textId="77777777" w:rsidR="00222162" w:rsidRDefault="007C6DBA" w:rsidP="00222162">
                            <w:pPr>
                              <w:pStyle w:val="Caption"/>
                              <w:spacing w:after="0"/>
                              <w:jc w:val="center"/>
                            </w:pPr>
                            <w:r>
                              <w:t xml:space="preserve">SINGLE STREAM blue recycling bins </w:t>
                            </w:r>
                          </w:p>
                          <w:p w14:paraId="1C1523DC" w14:textId="25BF5129" w:rsidR="007C6DBA" w:rsidRPr="006B172C" w:rsidRDefault="007C6DBA" w:rsidP="00222162">
                            <w:pPr>
                              <w:pStyle w:val="Caption"/>
                              <w:spacing w:after="0"/>
                              <w:jc w:val="center"/>
                              <w:rPr>
                                <w:noProof/>
                                <w:color w:val="323E4F" w:themeColor="text2" w:themeShade="BF"/>
                                <w:spacing w:val="5"/>
                                <w:kern w:val="28"/>
                                <w:sz w:val="52"/>
                                <w:szCs w:val="52"/>
                              </w:rPr>
                            </w:pPr>
                            <w:r>
                              <w:t>LINE TOWN STREETS ON RECYCLING 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0F96E" id="Text Box 28" o:spid="_x0000_s1088" type="#_x0000_t202" style="position:absolute;left:0;text-align:left;margin-left:270.75pt;margin-top:651pt;width:3in;height:28.5pt;z-index:2517002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" stroked="f">
                <v:textbox inset="0,0,0,0">
                  <w:txbxContent>
                    <w:p w14:paraId="37995D7F" w14:textId="77777777" w:rsidR="00222162" w:rsidRDefault="007C6DBA" w:rsidP="00222162">
                      <w:pPr>
                        <w:pStyle w:val="Caption"/>
                        <w:spacing w:after="0"/>
                        <w:jc w:val="center"/>
                      </w:pPr>
                      <w:r>
                        <w:t xml:space="preserve">SINGLE STREAM blue recycling bins </w:t>
                      </w:r>
                    </w:p>
                    <w:p w14:paraId="1C1523DC" w14:textId="25BF5129" w:rsidR="007C6DBA" w:rsidRPr="006B172C" w:rsidRDefault="007C6DBA" w:rsidP="00222162">
                      <w:pPr>
                        <w:pStyle w:val="Caption"/>
                        <w:spacing w:after="0"/>
                        <w:jc w:val="center"/>
                        <w:rPr>
                          <w:noProof/>
                          <w:color w:val="323E4F" w:themeColor="text2" w:themeShade="BF"/>
                          <w:spacing w:val="5"/>
                          <w:kern w:val="28"/>
                          <w:sz w:val="52"/>
                          <w:szCs w:val="52"/>
                        </w:rPr>
                      </w:pPr>
                      <w:r>
                        <w:t>LINE TOWN STREETS ON RECYCLING DAY</w:t>
                      </w:r>
                    </w:p>
                  </w:txbxContent>
                </v:textbox>
                <w10:wrap type="square" anchory="page"/>
              </v:shape>
            </w:pict>
          </mc:Fallback>
        </mc:AlternateContent>
      </w:r>
      <w:r w:rsidR="007C6DBA">
        <w:rPr>
          <w:noProof/>
        </w:rPr>
        <w:drawing>
          <wp:anchor distT="0" distB="0" distL="114300" distR="114300" simplePos="0" relativeHeight="251692032" behindDoc="0" locked="0" layoutInCell="1" allowOverlap="1" wp14:anchorId="2E7ED483" wp14:editId="672E704F">
            <wp:simplePos x="0" y="0"/>
            <wp:positionH relativeFrom="margin">
              <wp:posOffset>3558540</wp:posOffset>
            </wp:positionH>
            <wp:positionV relativeFrom="margin">
              <wp:posOffset>5600700</wp:posOffset>
            </wp:positionV>
            <wp:extent cx="2441575" cy="1743075"/>
            <wp:effectExtent l="152400" t="152400" r="358775" b="3714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81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41575" cy="1743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C6DBA" w:rsidRPr="002352B1">
        <w:rPr>
          <w:szCs w:val="24"/>
        </w:rPr>
        <w:t xml:space="preserve">Solid Waste disposal is considered a critical public service. The Recycling and Sanitation Commission was created in 1990 to address State legislation requiring mandatory recycling.  This commission, of up to nine members, has directed the collection and disposal of solid waste and monitored the ever-changing landscape of recyclables over the past 23 years.  </w:t>
      </w:r>
      <w:r w:rsidR="007C6DBA">
        <w:rPr>
          <w:szCs w:val="24"/>
        </w:rPr>
        <w:t>Town</w:t>
      </w:r>
      <w:r w:rsidR="007C6DBA" w:rsidRPr="002352B1">
        <w:rPr>
          <w:szCs w:val="24"/>
        </w:rPr>
        <w:t xml:space="preserve"> Code requires mandatory recycling within the </w:t>
      </w:r>
      <w:r w:rsidR="007C6DBA">
        <w:rPr>
          <w:szCs w:val="24"/>
        </w:rPr>
        <w:t>Town</w:t>
      </w:r>
      <w:r w:rsidR="007C6DBA" w:rsidRPr="002352B1">
        <w:rPr>
          <w:szCs w:val="24"/>
        </w:rPr>
        <w:t xml:space="preserve">.  Curbside recycling has been in operation since 1992. All paper, glass, plastic and cardboard continue to be collected once weekly </w:t>
      </w:r>
      <w:r w:rsidR="007C6DBA">
        <w:rPr>
          <w:szCs w:val="24"/>
        </w:rPr>
        <w:t xml:space="preserve">for town residents located in Carroll County and on a bi-weekly basis for town residents located in Frederick County.  </w:t>
      </w:r>
      <w:r w:rsidR="007C6DBA" w:rsidRPr="002352B1">
        <w:rPr>
          <w:szCs w:val="24"/>
        </w:rPr>
        <w:t xml:space="preserve">The “single-stream” curbside method used allows all recyclables to be “commingled” in the same recycling container.   In 2008, the </w:t>
      </w:r>
      <w:r w:rsidR="007C6DBA">
        <w:rPr>
          <w:szCs w:val="24"/>
        </w:rPr>
        <w:t>Town</w:t>
      </w:r>
      <w:r w:rsidR="007C6DBA" w:rsidRPr="002352B1">
        <w:rPr>
          <w:szCs w:val="24"/>
        </w:rPr>
        <w:t xml:space="preserve"> participated in a pilot program with Frederick County that provided 65-gallon </w:t>
      </w:r>
      <w:r w:rsidR="007C6DBA">
        <w:rPr>
          <w:szCs w:val="24"/>
        </w:rPr>
        <w:t>bin</w:t>
      </w:r>
      <w:r w:rsidR="007C6DBA" w:rsidRPr="002352B1">
        <w:rPr>
          <w:szCs w:val="24"/>
        </w:rPr>
        <w:t>s with lids and wheels</w:t>
      </w:r>
      <w:r w:rsidR="000861DF">
        <w:rPr>
          <w:szCs w:val="24"/>
        </w:rPr>
        <w:t>;</w:t>
      </w:r>
      <w:r w:rsidR="007C6DBA" w:rsidRPr="002352B1">
        <w:rPr>
          <w:szCs w:val="24"/>
        </w:rPr>
        <w:t xml:space="preserve"> more than tripling the container size. Recycling efforts dramatically increased, resulting in a decrease in landfill tipping fees. The </w:t>
      </w:r>
      <w:r w:rsidR="007C6DBA">
        <w:rPr>
          <w:szCs w:val="24"/>
        </w:rPr>
        <w:t>Town</w:t>
      </w:r>
      <w:r w:rsidR="007C6DBA" w:rsidRPr="002352B1">
        <w:rPr>
          <w:szCs w:val="24"/>
        </w:rPr>
        <w:t xml:space="preserve"> extended the pilot program to the Carroll County side of </w:t>
      </w:r>
      <w:r w:rsidR="007C6DBA">
        <w:rPr>
          <w:szCs w:val="24"/>
        </w:rPr>
        <w:t>Town</w:t>
      </w:r>
      <w:r w:rsidR="007C6DBA" w:rsidRPr="002352B1">
        <w:rPr>
          <w:szCs w:val="24"/>
        </w:rPr>
        <w:t xml:space="preserve"> </w:t>
      </w:r>
      <w:r w:rsidR="007C6DBA" w:rsidRPr="002352B1">
        <w:rPr>
          <w:szCs w:val="24"/>
        </w:rPr>
        <w:lastRenderedPageBreak/>
        <w:t xml:space="preserve">in the spring of 2009, experiencing the same degree of success. This method is still in place today. </w:t>
      </w:r>
    </w:p>
    <w:p w14:paraId="5B1C3C83" w14:textId="77777777" w:rsidR="007C6DBA" w:rsidRPr="002352B1" w:rsidRDefault="007C6DBA" w:rsidP="007C6DBA">
      <w:pPr>
        <w:rPr>
          <w:szCs w:val="24"/>
        </w:rPr>
      </w:pPr>
      <w:r w:rsidRPr="002352B1">
        <w:rPr>
          <w:szCs w:val="24"/>
        </w:rPr>
        <w:t xml:space="preserve">Solid waste removal within the entire incorporated boundaries of Mount Airy, as well as recycling collection on the Carroll County side of </w:t>
      </w:r>
      <w:r>
        <w:rPr>
          <w:szCs w:val="24"/>
        </w:rPr>
        <w:t>Town</w:t>
      </w:r>
      <w:r w:rsidRPr="002352B1">
        <w:rPr>
          <w:szCs w:val="24"/>
        </w:rPr>
        <w:t>, is cont</w:t>
      </w:r>
      <w:r>
        <w:rPr>
          <w:szCs w:val="24"/>
        </w:rPr>
        <w:t>r</w:t>
      </w:r>
      <w:r w:rsidRPr="002352B1">
        <w:rPr>
          <w:szCs w:val="24"/>
        </w:rPr>
        <w:t xml:space="preserve">acted to a commercial hauler on a tri-annual basis.  The Frederick County Division of Solid Waste Management provides recycling collection to </w:t>
      </w:r>
      <w:r>
        <w:rPr>
          <w:szCs w:val="24"/>
        </w:rPr>
        <w:t xml:space="preserve">those </w:t>
      </w:r>
      <w:r w:rsidRPr="002352B1">
        <w:rPr>
          <w:szCs w:val="24"/>
        </w:rPr>
        <w:t xml:space="preserve">residents on the Frederick County side of </w:t>
      </w:r>
      <w:r>
        <w:rPr>
          <w:szCs w:val="24"/>
        </w:rPr>
        <w:t>the Town</w:t>
      </w:r>
      <w:r w:rsidRPr="002352B1">
        <w:rPr>
          <w:szCs w:val="24"/>
        </w:rPr>
        <w:t>.</w:t>
      </w:r>
    </w:p>
    <w:p w14:paraId="654A6001" w14:textId="7E58DC57" w:rsidR="007C6DBA" w:rsidRDefault="007C6DBA" w:rsidP="007C6DBA">
      <w:pPr>
        <w:rPr>
          <w:szCs w:val="24"/>
        </w:rPr>
      </w:pPr>
      <w:r w:rsidRPr="002352B1">
        <w:rPr>
          <w:szCs w:val="24"/>
        </w:rPr>
        <w:t xml:space="preserve">Mount Airy also provides yard waste pick-up approximately every other week, April until December.  Every year, right after the New Year holiday, Christmas trees are collected and recycled.  </w:t>
      </w:r>
    </w:p>
    <w:p w14:paraId="7151EE36" w14:textId="34270A59" w:rsidR="007C6DBA" w:rsidRPr="002352B1" w:rsidRDefault="007C6DBA" w:rsidP="007C6DBA">
      <w:pPr>
        <w:rPr>
          <w:szCs w:val="24"/>
        </w:rPr>
      </w:pPr>
      <w:r w:rsidRPr="002352B1">
        <w:rPr>
          <w:szCs w:val="24"/>
        </w:rPr>
        <w:t xml:space="preserve">A yearly large item bulk pick-up is normally scheduled in the </w:t>
      </w:r>
      <w:r w:rsidR="00DD2828">
        <w:rPr>
          <w:szCs w:val="24"/>
        </w:rPr>
        <w:t>S</w:t>
      </w:r>
      <w:r w:rsidRPr="002352B1">
        <w:rPr>
          <w:szCs w:val="24"/>
        </w:rPr>
        <w:t>pring</w:t>
      </w:r>
      <w:r>
        <w:rPr>
          <w:szCs w:val="24"/>
        </w:rPr>
        <w:t xml:space="preserve"> for</w:t>
      </w:r>
      <w:r w:rsidRPr="002352B1">
        <w:rPr>
          <w:szCs w:val="24"/>
        </w:rPr>
        <w:t xml:space="preserve"> larger items</w:t>
      </w:r>
      <w:r>
        <w:rPr>
          <w:szCs w:val="24"/>
        </w:rPr>
        <w:t xml:space="preserve"> such as </w:t>
      </w:r>
      <w:r w:rsidRPr="002352B1">
        <w:rPr>
          <w:szCs w:val="24"/>
        </w:rPr>
        <w:t xml:space="preserve">lawn mowers, grills, and items that aren’t allowed </w:t>
      </w:r>
      <w:r>
        <w:rPr>
          <w:szCs w:val="24"/>
        </w:rPr>
        <w:t xml:space="preserve">to be collected </w:t>
      </w:r>
      <w:r w:rsidRPr="002352B1">
        <w:rPr>
          <w:szCs w:val="24"/>
        </w:rPr>
        <w:t>on a weekly basis.</w:t>
      </w:r>
    </w:p>
    <w:p w14:paraId="6F2C8460" w14:textId="77777777" w:rsidR="007C6DBA" w:rsidRPr="002352B1" w:rsidRDefault="007C6DBA" w:rsidP="007C6DBA">
      <w:pPr>
        <w:rPr>
          <w:szCs w:val="24"/>
        </w:rPr>
      </w:pPr>
      <w:r w:rsidRPr="0060647D">
        <w:rPr>
          <w:szCs w:val="24"/>
        </w:rPr>
        <w:t>The Town maintains a Downtown Trash and Recycling Center to help with the logistics of solid waste and recycling collection in the downtown environment.  The combination of residential and commercial collections in the historic downtown zone led to this innovative solution to solve the problems of the different needs of these two entities. Our commercial hauler collects the one trash dumpster and two comingled recycling dumpsters three times each week.  These dumpsters are contained in a locked-fence area with access to only those authorized individuals and commercial enterprises that have been issued a key.</w:t>
      </w:r>
      <w:r w:rsidRPr="002352B1">
        <w:rPr>
          <w:szCs w:val="24"/>
        </w:rPr>
        <w:t xml:space="preserve">  </w:t>
      </w:r>
    </w:p>
    <w:p w14:paraId="19DF5355" w14:textId="77777777" w:rsidR="007C6DBA" w:rsidRPr="002352B1" w:rsidRDefault="007C6DBA" w:rsidP="007C6DBA">
      <w:pPr>
        <w:rPr>
          <w:szCs w:val="24"/>
        </w:rPr>
      </w:pPr>
      <w:r w:rsidRPr="002352B1">
        <w:rPr>
          <w:szCs w:val="24"/>
        </w:rPr>
        <w:t>Mount Airy is committed to state-of-the-art recycling and sanitation programs in the future. Open relationships with the Frederick County and Carroll County Divisions of Public Works will allow Mount Airy to collaborate in efforts to take advantage of the potential savings of increased recycling percentages and decreased solid waste disposal. As new technologies are implemented, Mount Airy’s award winning Recycling and Sanitation programs will be ready to lead into the future.</w:t>
      </w:r>
    </w:p>
    <w:p w14:paraId="278CB27B" w14:textId="77777777" w:rsidR="007C6DBA" w:rsidRDefault="007C6DBA" w:rsidP="007C6DBA">
      <w:pPr>
        <w:rPr>
          <w:szCs w:val="24"/>
        </w:rPr>
      </w:pPr>
      <w:r w:rsidRPr="002352B1">
        <w:rPr>
          <w:szCs w:val="24"/>
        </w:rPr>
        <w:t xml:space="preserve">Short term goals for recycling in Mount Airy involve informing the residents as more types of waste become recyclable.  Plastic shopping bags, dry cleaning bags and plastic clothing bags are </w:t>
      </w:r>
      <w:r>
        <w:rPr>
          <w:szCs w:val="24"/>
        </w:rPr>
        <w:t xml:space="preserve">currently </w:t>
      </w:r>
      <w:r w:rsidRPr="002352B1">
        <w:rPr>
          <w:szCs w:val="24"/>
        </w:rPr>
        <w:t xml:space="preserve">recycled separately.  As new processes are developed to handle more recyclables, information will be distributed. </w:t>
      </w:r>
    </w:p>
    <w:p w14:paraId="5C1233F0" w14:textId="77777777" w:rsidR="002F0874" w:rsidRDefault="007C6DBA" w:rsidP="009A52CA">
      <w:pPr>
        <w:rPr>
          <w:sz w:val="28"/>
          <w:szCs w:val="28"/>
        </w:rPr>
      </w:pPr>
      <w:r w:rsidRPr="0060647D">
        <w:rPr>
          <w:szCs w:val="24"/>
        </w:rPr>
        <w:t>A large portion of the costs associated with the solid waste and recycling collection process are the per ton tipping fees paid by the Town.  Reducing the tipping fees paid at the landfill or transfer station will save money for the Town and its residents.  The Town should explore the viability of implementing a composting program for biodegradable wastes with a commercial company as part of the waste collection program.  A second option the town should explore is a program where residents pay a fee based on the amount of waste they dispose of on a weekly basis (pay as you throw).  Such a program may encourage more residents to recycle items since they would pay a higher fee for waste disposal.</w:t>
      </w:r>
      <w:r w:rsidRPr="000774EC">
        <w:rPr>
          <w:sz w:val="28"/>
          <w:szCs w:val="28"/>
        </w:rPr>
        <w:t xml:space="preserve"> </w:t>
      </w:r>
    </w:p>
    <w:p w14:paraId="4CC5BB79" w14:textId="77777777" w:rsidR="002F0874" w:rsidRDefault="002F0874" w:rsidP="009A52CA">
      <w:pPr>
        <w:rPr>
          <w:sz w:val="28"/>
          <w:szCs w:val="28"/>
        </w:rPr>
      </w:pPr>
    </w:p>
    <w:p w14:paraId="29D551B6" w14:textId="77777777" w:rsidR="002F0874" w:rsidRDefault="002F0874" w:rsidP="009A52CA">
      <w:pPr>
        <w:rPr>
          <w:sz w:val="28"/>
          <w:szCs w:val="28"/>
        </w:rPr>
      </w:pPr>
    </w:p>
    <w:p w14:paraId="7CA2FFC3" w14:textId="77777777" w:rsidR="002F0874" w:rsidRDefault="002F0874" w:rsidP="009A52CA">
      <w:pPr>
        <w:rPr>
          <w:sz w:val="28"/>
          <w:szCs w:val="28"/>
        </w:rPr>
      </w:pPr>
    </w:p>
    <w:p w14:paraId="7110EE22" w14:textId="77777777" w:rsidR="002F0874" w:rsidRDefault="002F0874" w:rsidP="002F087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r w:rsidRPr="00810ADD">
        <w:rPr>
          <w:rFonts w:ascii="Arial" w:hAnsi="Arial" w:cs="Arial"/>
          <w:sz w:val="32"/>
          <w:szCs w:val="32"/>
        </w:rPr>
        <w:t xml:space="preserve">This Page </w:t>
      </w:r>
      <w:r>
        <w:rPr>
          <w:rFonts w:ascii="Arial" w:hAnsi="Arial" w:cs="Arial"/>
          <w:sz w:val="32"/>
          <w:szCs w:val="32"/>
        </w:rPr>
        <w:t xml:space="preserve">Is </w:t>
      </w:r>
      <w:r w:rsidRPr="00810ADD">
        <w:rPr>
          <w:rFonts w:ascii="Arial" w:hAnsi="Arial" w:cs="Arial"/>
          <w:sz w:val="32"/>
          <w:szCs w:val="32"/>
        </w:rPr>
        <w:t>Intentionally Blank</w:t>
      </w:r>
    </w:p>
    <w:p w14:paraId="5BA7E0EA" w14:textId="7CB61A03" w:rsidR="007C6DBA" w:rsidRPr="009A52CA" w:rsidRDefault="007C6DBA" w:rsidP="002F0874">
      <w:pPr>
        <w:jc w:val="center"/>
        <w:rPr>
          <w:sz w:val="28"/>
          <w:szCs w:val="28"/>
        </w:rPr>
      </w:pPr>
      <w:r w:rsidRPr="0069480C">
        <w:rPr>
          <w:rFonts w:ascii="Arial" w:hAnsi="Arial" w:cs="Arial"/>
          <w:b/>
          <w:bCs/>
          <w:sz w:val="36"/>
          <w:szCs w:val="36"/>
        </w:rPr>
        <w:br w:type="page"/>
      </w:r>
    </w:p>
    <w:p w14:paraId="2015B1C8" w14:textId="53070FEC" w:rsidR="007C6DBA" w:rsidRPr="00895B24" w:rsidRDefault="007C6DBA" w:rsidP="00691264">
      <w:pPr>
        <w:pStyle w:val="Heading2"/>
        <w:rPr>
          <w:color w:val="auto"/>
          <w:sz w:val="28"/>
          <w:szCs w:val="28"/>
        </w:rPr>
      </w:pPr>
      <w:bookmarkStart w:id="187" w:name="_Toc189754532"/>
      <w:r w:rsidRPr="00895B24">
        <w:rPr>
          <w:color w:val="auto"/>
          <w:sz w:val="28"/>
          <w:szCs w:val="28"/>
        </w:rPr>
        <w:lastRenderedPageBreak/>
        <w:t>Community Facilities &amp; Public Services</w:t>
      </w:r>
      <w:r w:rsidR="00691264" w:rsidRPr="00895B24">
        <w:rPr>
          <w:color w:val="auto"/>
          <w:sz w:val="28"/>
          <w:szCs w:val="28"/>
        </w:rPr>
        <w:t xml:space="preserve"> </w:t>
      </w:r>
      <w:r w:rsidRPr="00895B24">
        <w:rPr>
          <w:color w:val="auto"/>
          <w:sz w:val="28"/>
          <w:szCs w:val="28"/>
        </w:rPr>
        <w:t>Objectives and Implementing Strategies</w:t>
      </w:r>
      <w:bookmarkEnd w:id="187"/>
      <w:r w:rsidRPr="00895B24">
        <w:rPr>
          <w:color w:val="auto"/>
          <w:sz w:val="28"/>
          <w:szCs w:val="28"/>
        </w:rPr>
        <w:t xml:space="preserve"> </w:t>
      </w:r>
    </w:p>
    <w:p w14:paraId="7B520890" w14:textId="31D2B3BE" w:rsidR="007C6DBA" w:rsidRPr="001832E3" w:rsidRDefault="007C6DBA" w:rsidP="007C6DBA">
      <w:pPr>
        <w:spacing w:before="120" w:after="120"/>
        <w:rPr>
          <w:szCs w:val="24"/>
        </w:rPr>
      </w:pPr>
      <w:r w:rsidRPr="00691264">
        <w:rPr>
          <w:b/>
          <w:bCs/>
          <w:u w:val="single"/>
        </w:rPr>
        <w:t xml:space="preserve">STRATEGIC GOAL </w:t>
      </w:r>
      <w:r w:rsidR="00E06721" w:rsidRPr="00691264">
        <w:rPr>
          <w:b/>
          <w:bCs/>
          <w:u w:val="single"/>
        </w:rPr>
        <w:t>A</w:t>
      </w:r>
      <w:r w:rsidR="00E06721" w:rsidRPr="00545279">
        <w:rPr>
          <w:b/>
          <w:bCs/>
          <w:color w:val="auto"/>
          <w:szCs w:val="24"/>
        </w:rPr>
        <w:t xml:space="preserve"> </w:t>
      </w:r>
      <w:r w:rsidR="00E06721" w:rsidRPr="00C11BD3">
        <w:rPr>
          <w:b/>
          <w:bCs/>
          <w:color w:val="auto"/>
          <w:szCs w:val="24"/>
        </w:rPr>
        <w:t>-</w:t>
      </w:r>
      <w:r w:rsidRPr="00C11BD3">
        <w:rPr>
          <w:b/>
          <w:bCs/>
          <w:color w:val="auto"/>
          <w:szCs w:val="24"/>
        </w:rPr>
        <w:t xml:space="preserve">  </w:t>
      </w:r>
      <w:r w:rsidRPr="00C11BD3">
        <w:rPr>
          <w:color w:val="auto"/>
          <w:szCs w:val="24"/>
        </w:rPr>
        <w:t xml:space="preserve"> </w:t>
      </w:r>
      <w:r w:rsidR="009952F5" w:rsidRPr="00F83DB3">
        <w:rPr>
          <w:b/>
          <w:bCs/>
          <w:szCs w:val="24"/>
          <w:u w:val="single"/>
        </w:rPr>
        <w:t xml:space="preserve">Adequate Public </w:t>
      </w:r>
      <w:r w:rsidR="009952F5">
        <w:rPr>
          <w:b/>
          <w:bCs/>
          <w:szCs w:val="24"/>
          <w:u w:val="single"/>
        </w:rPr>
        <w:t xml:space="preserve">and Community </w:t>
      </w:r>
      <w:r w:rsidR="009952F5" w:rsidRPr="00F83DB3">
        <w:rPr>
          <w:b/>
          <w:bCs/>
          <w:szCs w:val="24"/>
          <w:u w:val="single"/>
        </w:rPr>
        <w:t>Facilities</w:t>
      </w:r>
      <w:r w:rsidR="009952F5" w:rsidRPr="001C68A5">
        <w:rPr>
          <w:szCs w:val="24"/>
        </w:rPr>
        <w:t xml:space="preserve">:  Improve the capacity and quality of all areas of our Public </w:t>
      </w:r>
      <w:r w:rsidR="009952F5">
        <w:rPr>
          <w:szCs w:val="24"/>
        </w:rPr>
        <w:t xml:space="preserve">and Community </w:t>
      </w:r>
      <w:r w:rsidR="009952F5" w:rsidRPr="001C68A5">
        <w:rPr>
          <w:szCs w:val="24"/>
        </w:rPr>
        <w:t xml:space="preserve">Facilities so that we </w:t>
      </w:r>
      <w:r w:rsidR="009952F5">
        <w:rPr>
          <w:szCs w:val="24"/>
        </w:rPr>
        <w:t>provide, at the minimum, an adequate</w:t>
      </w:r>
      <w:r w:rsidR="009952F5" w:rsidRPr="001C68A5">
        <w:rPr>
          <w:szCs w:val="24"/>
        </w:rPr>
        <w:t xml:space="preserve"> Quality of Life for all residents</w:t>
      </w:r>
      <w:r w:rsidR="009952F5">
        <w:rPr>
          <w:szCs w:val="24"/>
        </w:rPr>
        <w:t>.</w:t>
      </w:r>
    </w:p>
    <w:p w14:paraId="33C0E1D6" w14:textId="77777777" w:rsidR="007C6DBA" w:rsidRDefault="007C6DBA" w:rsidP="007C6DBA">
      <w:pPr>
        <w:pStyle w:val="ListParagraph"/>
      </w:pPr>
    </w:p>
    <w:p w14:paraId="0AF8A3EB" w14:textId="0B5CA986" w:rsidR="007C6DBA" w:rsidRDefault="007C6DBA" w:rsidP="007C6DBA">
      <w:pPr>
        <w:pStyle w:val="ListParagraph"/>
        <w:spacing w:after="0"/>
        <w:ind w:left="0"/>
        <w:rPr>
          <w:szCs w:val="24"/>
        </w:rPr>
      </w:pPr>
      <w:r w:rsidRPr="00545279">
        <w:rPr>
          <w:b/>
          <w:bCs/>
          <w:szCs w:val="24"/>
          <w:highlight w:val="lightGray"/>
          <w:u w:val="single"/>
        </w:rPr>
        <w:t>Objective A.7</w:t>
      </w:r>
      <w:r w:rsidRPr="0060647D">
        <w:rPr>
          <w:b/>
          <w:bCs/>
          <w:szCs w:val="24"/>
          <w:highlight w:val="lightGray"/>
          <w:u w:val="single"/>
        </w:rPr>
        <w:t>.</w:t>
      </w:r>
      <w:r w:rsidR="006132E1" w:rsidRPr="0060647D">
        <w:rPr>
          <w:b/>
          <w:bCs/>
          <w:szCs w:val="24"/>
          <w:highlight w:val="lightGray"/>
          <w:u w:val="single"/>
        </w:rPr>
        <w:t>1</w:t>
      </w:r>
      <w:r w:rsidRPr="0060647D">
        <w:rPr>
          <w:b/>
          <w:bCs/>
          <w:szCs w:val="24"/>
          <w:highlight w:val="lightGray"/>
          <w:u w:val="single"/>
        </w:rPr>
        <w:t>:</w:t>
      </w:r>
      <w:r w:rsidRPr="00545279">
        <w:rPr>
          <w:sz w:val="22"/>
        </w:rPr>
        <w:t xml:space="preserve">  </w:t>
      </w:r>
      <w:r w:rsidRPr="00C3271F">
        <w:rPr>
          <w:szCs w:val="24"/>
        </w:rPr>
        <w:t>Complete the Rails-to-Trails project.</w:t>
      </w:r>
    </w:p>
    <w:p w14:paraId="7FB52F8E" w14:textId="77777777" w:rsidR="007C6DBA" w:rsidRDefault="007C6DBA" w:rsidP="007C6DBA">
      <w:pPr>
        <w:pStyle w:val="ListParagraph"/>
        <w:spacing w:after="0"/>
        <w:ind w:left="450"/>
        <w:rPr>
          <w:b/>
          <w:bCs/>
          <w:szCs w:val="24"/>
          <w:u w:val="single"/>
        </w:rPr>
      </w:pPr>
    </w:p>
    <w:p w14:paraId="64EE5BD6" w14:textId="4606210D" w:rsidR="007C6DBA" w:rsidRPr="00AB538B" w:rsidRDefault="007C6DBA" w:rsidP="00661F60">
      <w:pPr>
        <w:spacing w:after="0"/>
        <w:ind w:left="360"/>
        <w:rPr>
          <w:b/>
          <w:bCs/>
          <w:szCs w:val="24"/>
        </w:rPr>
      </w:pPr>
      <w:r w:rsidRPr="00AB538B">
        <w:rPr>
          <w:b/>
          <w:bCs/>
          <w:szCs w:val="24"/>
          <w:u w:val="single"/>
        </w:rPr>
        <w:t>Objective Leader</w:t>
      </w:r>
      <w:r w:rsidRPr="0060647D">
        <w:rPr>
          <w:b/>
          <w:bCs/>
          <w:szCs w:val="24"/>
          <w:u w:val="single"/>
        </w:rPr>
        <w:t>:</w:t>
      </w:r>
      <w:r w:rsidRPr="00AB538B">
        <w:rPr>
          <w:szCs w:val="24"/>
        </w:rPr>
        <w:t xml:space="preserve">  </w:t>
      </w:r>
      <w:r w:rsidR="009676F7">
        <w:rPr>
          <w:szCs w:val="24"/>
        </w:rPr>
        <w:t xml:space="preserve">Board of </w:t>
      </w:r>
      <w:r w:rsidRPr="00AB538B">
        <w:rPr>
          <w:szCs w:val="24"/>
        </w:rPr>
        <w:t xml:space="preserve">Recreation &amp; Parks </w:t>
      </w:r>
      <w:r w:rsidR="009676F7">
        <w:rPr>
          <w:szCs w:val="24"/>
        </w:rPr>
        <w:t>in coordination with Town Staff.</w:t>
      </w:r>
    </w:p>
    <w:p w14:paraId="27460752" w14:textId="77777777" w:rsidR="007C6DBA" w:rsidRPr="00F773DE" w:rsidRDefault="007C6DBA" w:rsidP="00661F60">
      <w:pPr>
        <w:pStyle w:val="ListParagraph"/>
        <w:spacing w:after="0"/>
        <w:ind w:left="360"/>
        <w:rPr>
          <w:b/>
          <w:bCs/>
          <w:szCs w:val="24"/>
        </w:rPr>
      </w:pPr>
    </w:p>
    <w:p w14:paraId="4493A1D1" w14:textId="77777777" w:rsidR="007C6DBA" w:rsidRDefault="007C6DBA" w:rsidP="00661F60">
      <w:pPr>
        <w:pStyle w:val="ListParagraph"/>
        <w:spacing w:after="0"/>
        <w:ind w:left="360"/>
        <w:rPr>
          <w:szCs w:val="24"/>
          <w:u w:val="single"/>
        </w:rPr>
      </w:pPr>
      <w:r w:rsidRPr="004E2961">
        <w:rPr>
          <w:b/>
          <w:bCs/>
          <w:szCs w:val="24"/>
          <w:u w:val="single"/>
        </w:rPr>
        <w:t>Implementation</w:t>
      </w:r>
      <w:r w:rsidRPr="0060647D">
        <w:rPr>
          <w:b/>
          <w:bCs/>
          <w:szCs w:val="24"/>
          <w:u w:val="single"/>
        </w:rPr>
        <w:t>:</w:t>
      </w:r>
    </w:p>
    <w:p w14:paraId="6EB39E46" w14:textId="77777777" w:rsidR="007C6DBA" w:rsidRPr="00584E3A" w:rsidRDefault="007C6DBA">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sidRPr="00584E3A">
        <w:rPr>
          <w:szCs w:val="24"/>
        </w:rPr>
        <w:t>Document the remain</w:t>
      </w:r>
      <w:r>
        <w:rPr>
          <w:szCs w:val="24"/>
        </w:rPr>
        <w:t>in</w:t>
      </w:r>
      <w:r w:rsidRPr="00584E3A">
        <w:rPr>
          <w:szCs w:val="24"/>
        </w:rPr>
        <w:t xml:space="preserve">g work necessary for completion of </w:t>
      </w:r>
      <w:r>
        <w:rPr>
          <w:szCs w:val="24"/>
        </w:rPr>
        <w:t>all</w:t>
      </w:r>
      <w:r w:rsidRPr="00584E3A">
        <w:rPr>
          <w:szCs w:val="24"/>
        </w:rPr>
        <w:t xml:space="preserve"> phases.</w:t>
      </w:r>
    </w:p>
    <w:p w14:paraId="7BCBCAFA" w14:textId="77777777" w:rsidR="007C6DBA" w:rsidRPr="00584E3A" w:rsidRDefault="007C6DBA">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Pr>
          <w:szCs w:val="24"/>
        </w:rPr>
        <w:t>Establish a program (of specific work and schedule) to complete the work.</w:t>
      </w:r>
    </w:p>
    <w:p w14:paraId="5436DA38" w14:textId="77777777" w:rsidR="007C6DBA" w:rsidRDefault="007C6DBA" w:rsidP="007C6DBA">
      <w:pPr>
        <w:pStyle w:val="ListParagraph"/>
        <w:spacing w:before="240" w:after="0"/>
      </w:pPr>
    </w:p>
    <w:p w14:paraId="575E8ADB" w14:textId="77777777" w:rsidR="007C6DBA" w:rsidRDefault="007C6DBA" w:rsidP="007C6DBA">
      <w:pPr>
        <w:pStyle w:val="ListParagraph"/>
        <w:spacing w:after="0"/>
        <w:ind w:left="0"/>
        <w:rPr>
          <w:b/>
          <w:bCs/>
          <w:sz w:val="28"/>
          <w:szCs w:val="28"/>
          <w:highlight w:val="lightGray"/>
          <w:u w:val="single"/>
        </w:rPr>
      </w:pPr>
    </w:p>
    <w:p w14:paraId="6101DEB4" w14:textId="096C2512" w:rsidR="007C6DBA" w:rsidRDefault="007C6DBA" w:rsidP="007C6DBA">
      <w:pPr>
        <w:pStyle w:val="ListParagraph"/>
        <w:spacing w:after="0"/>
        <w:ind w:left="0"/>
        <w:rPr>
          <w:szCs w:val="24"/>
        </w:rPr>
      </w:pPr>
      <w:r w:rsidRPr="00545279">
        <w:rPr>
          <w:b/>
          <w:bCs/>
          <w:szCs w:val="24"/>
          <w:highlight w:val="lightGray"/>
          <w:u w:val="single"/>
        </w:rPr>
        <w:t>Objective A.7</w:t>
      </w:r>
      <w:r w:rsidRPr="0060647D">
        <w:rPr>
          <w:b/>
          <w:bCs/>
          <w:szCs w:val="24"/>
          <w:highlight w:val="lightGray"/>
          <w:u w:val="single"/>
        </w:rPr>
        <w:t>.</w:t>
      </w:r>
      <w:r w:rsidR="006132E1" w:rsidRPr="0060647D">
        <w:rPr>
          <w:b/>
          <w:bCs/>
          <w:szCs w:val="24"/>
          <w:highlight w:val="lightGray"/>
          <w:u w:val="single"/>
        </w:rPr>
        <w:t>2</w:t>
      </w:r>
      <w:r w:rsidRPr="0060647D">
        <w:rPr>
          <w:b/>
          <w:bCs/>
          <w:szCs w:val="24"/>
          <w:highlight w:val="lightGray"/>
          <w:u w:val="single"/>
        </w:rPr>
        <w:t>:</w:t>
      </w:r>
      <w:r w:rsidRPr="00545279">
        <w:rPr>
          <w:sz w:val="22"/>
        </w:rPr>
        <w:t xml:space="preserve"> </w:t>
      </w:r>
      <w:r w:rsidRPr="00C3271F">
        <w:rPr>
          <w:szCs w:val="24"/>
        </w:rPr>
        <w:t>Complete the planned new park at Back Acre Circle.</w:t>
      </w:r>
    </w:p>
    <w:p w14:paraId="1FC995DB" w14:textId="77777777" w:rsidR="007C6DBA" w:rsidRDefault="007C6DBA" w:rsidP="007C6DBA">
      <w:pPr>
        <w:pStyle w:val="ListParagraph"/>
        <w:spacing w:after="0"/>
        <w:ind w:left="450"/>
        <w:rPr>
          <w:b/>
          <w:bCs/>
          <w:szCs w:val="24"/>
          <w:u w:val="single"/>
        </w:rPr>
      </w:pPr>
    </w:p>
    <w:p w14:paraId="1386ACB5" w14:textId="77777777" w:rsidR="007C6DBA" w:rsidRPr="00AB538B" w:rsidRDefault="007C6DBA" w:rsidP="00661F60">
      <w:pPr>
        <w:spacing w:after="0"/>
        <w:ind w:left="360"/>
        <w:rPr>
          <w:b/>
          <w:bCs/>
          <w:szCs w:val="24"/>
        </w:rPr>
      </w:pPr>
      <w:r w:rsidRPr="00AB538B">
        <w:rPr>
          <w:b/>
          <w:bCs/>
          <w:szCs w:val="24"/>
          <w:u w:val="single"/>
        </w:rPr>
        <w:t xml:space="preserve">Objective </w:t>
      </w:r>
      <w:r w:rsidRPr="00F36287">
        <w:rPr>
          <w:b/>
          <w:bCs/>
          <w:szCs w:val="24"/>
          <w:u w:val="single"/>
        </w:rPr>
        <w:t>Leader</w:t>
      </w:r>
      <w:r w:rsidRPr="0060647D">
        <w:rPr>
          <w:b/>
          <w:bCs/>
          <w:szCs w:val="24"/>
          <w:u w:val="single"/>
        </w:rPr>
        <w:t>:</w:t>
      </w:r>
      <w:r w:rsidRPr="0060647D">
        <w:rPr>
          <w:b/>
          <w:bCs/>
          <w:szCs w:val="24"/>
        </w:rPr>
        <w:t xml:space="preserve"> </w:t>
      </w:r>
      <w:r w:rsidRPr="00AB538B">
        <w:rPr>
          <w:szCs w:val="24"/>
        </w:rPr>
        <w:t xml:space="preserve"> Recreation &amp; Parks Commission</w:t>
      </w:r>
      <w:r>
        <w:rPr>
          <w:szCs w:val="24"/>
        </w:rPr>
        <w:t xml:space="preserve">, </w:t>
      </w:r>
      <w:r w:rsidRPr="00AB538B">
        <w:rPr>
          <w:szCs w:val="24"/>
        </w:rPr>
        <w:t>in coordination with Town Staff</w:t>
      </w:r>
      <w:r>
        <w:rPr>
          <w:szCs w:val="24"/>
        </w:rPr>
        <w:t>.</w:t>
      </w:r>
    </w:p>
    <w:p w14:paraId="309C4D6F" w14:textId="77777777" w:rsidR="007C6DBA" w:rsidRPr="00F773DE" w:rsidRDefault="007C6DBA" w:rsidP="00661F60">
      <w:pPr>
        <w:pStyle w:val="ListParagraph"/>
        <w:spacing w:after="0"/>
        <w:ind w:left="360"/>
        <w:rPr>
          <w:b/>
          <w:bCs/>
          <w:szCs w:val="24"/>
        </w:rPr>
      </w:pPr>
    </w:p>
    <w:p w14:paraId="77535F35" w14:textId="77777777" w:rsidR="007C6DBA" w:rsidRPr="001B172F" w:rsidRDefault="007C6DBA" w:rsidP="00661F60">
      <w:pPr>
        <w:pStyle w:val="ListParagraph"/>
        <w:spacing w:after="0"/>
        <w:ind w:left="360"/>
        <w:rPr>
          <w:szCs w:val="24"/>
          <w:u w:val="single"/>
        </w:rPr>
      </w:pPr>
      <w:r w:rsidRPr="001B172F">
        <w:rPr>
          <w:b/>
          <w:bCs/>
          <w:szCs w:val="24"/>
          <w:u w:val="single"/>
        </w:rPr>
        <w:t>Implementation</w:t>
      </w:r>
      <w:r w:rsidRPr="0060647D">
        <w:rPr>
          <w:b/>
          <w:bCs/>
          <w:szCs w:val="24"/>
          <w:u w:val="single"/>
        </w:rPr>
        <w:t>:</w:t>
      </w:r>
    </w:p>
    <w:p w14:paraId="547863D2" w14:textId="77777777" w:rsidR="007C6DBA" w:rsidRPr="001B172F"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t>Coordinate with the Town Staff to document the current status of effort towards that new park.</w:t>
      </w:r>
    </w:p>
    <w:p w14:paraId="299A5AF6" w14:textId="77777777" w:rsidR="007C6DBA"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t>Provide recommendations for park design, amenities, pathways and parking to the construction plan.</w:t>
      </w:r>
    </w:p>
    <w:p w14:paraId="21A069E2" w14:textId="77777777" w:rsidR="007C6DBA" w:rsidRPr="00413E82"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413E82">
        <w:rPr>
          <w:szCs w:val="24"/>
        </w:rPr>
        <w:t>Establish a program (including specific work and scheduling) for completion of the new park.</w:t>
      </w:r>
    </w:p>
    <w:p w14:paraId="7B0E218D" w14:textId="77777777" w:rsidR="0060647D" w:rsidRDefault="0060647D" w:rsidP="007C6DBA">
      <w:pPr>
        <w:spacing w:after="0"/>
        <w:rPr>
          <w:b/>
          <w:bCs/>
          <w:szCs w:val="24"/>
          <w:highlight w:val="lightGray"/>
          <w:u w:val="single"/>
        </w:rPr>
      </w:pPr>
    </w:p>
    <w:p w14:paraId="4EE41017" w14:textId="77777777" w:rsidR="0060647D" w:rsidRDefault="0060647D" w:rsidP="007C6DBA">
      <w:pPr>
        <w:spacing w:after="0"/>
        <w:rPr>
          <w:b/>
          <w:bCs/>
          <w:szCs w:val="24"/>
          <w:highlight w:val="lightGray"/>
          <w:u w:val="single"/>
        </w:rPr>
      </w:pPr>
    </w:p>
    <w:p w14:paraId="220AC6C4" w14:textId="3659B18E" w:rsidR="007C6DBA" w:rsidRPr="00413E82" w:rsidRDefault="007C6DBA" w:rsidP="007C6DBA">
      <w:pPr>
        <w:spacing w:after="0"/>
        <w:rPr>
          <w:szCs w:val="24"/>
        </w:rPr>
      </w:pPr>
      <w:r w:rsidRPr="00545279">
        <w:rPr>
          <w:b/>
          <w:bCs/>
          <w:szCs w:val="24"/>
          <w:highlight w:val="lightGray"/>
          <w:u w:val="single"/>
        </w:rPr>
        <w:t>Objective A.7.</w:t>
      </w:r>
      <w:r w:rsidR="006132E1" w:rsidRPr="0060647D">
        <w:rPr>
          <w:b/>
          <w:bCs/>
          <w:szCs w:val="24"/>
          <w:highlight w:val="lightGray"/>
          <w:u w:val="single"/>
        </w:rPr>
        <w:t>3</w:t>
      </w:r>
      <w:r w:rsidRPr="0060647D">
        <w:rPr>
          <w:b/>
          <w:bCs/>
          <w:szCs w:val="24"/>
          <w:highlight w:val="lightGray"/>
          <w:u w:val="single"/>
        </w:rPr>
        <w:t>:</w:t>
      </w:r>
      <w:r w:rsidRPr="00545279">
        <w:rPr>
          <w:b/>
          <w:bCs/>
          <w:szCs w:val="24"/>
        </w:rPr>
        <w:t xml:space="preserve">  </w:t>
      </w:r>
      <w:r w:rsidRPr="00413E82">
        <w:rPr>
          <w:szCs w:val="24"/>
        </w:rPr>
        <w:t>Continuously redevelop and improve existing parks.</w:t>
      </w:r>
    </w:p>
    <w:p w14:paraId="12780182" w14:textId="77777777" w:rsidR="007C6DBA" w:rsidRPr="00413E82" w:rsidRDefault="007C6DBA" w:rsidP="007C6DBA">
      <w:pPr>
        <w:spacing w:after="0"/>
        <w:rPr>
          <w:b/>
          <w:bCs/>
          <w:szCs w:val="24"/>
          <w:u w:val="single"/>
        </w:rPr>
      </w:pPr>
    </w:p>
    <w:p w14:paraId="20DE8376" w14:textId="77777777" w:rsidR="007C6DBA" w:rsidRPr="00413E82" w:rsidRDefault="007C6DBA" w:rsidP="00661F60">
      <w:pPr>
        <w:tabs>
          <w:tab w:val="clear" w:pos="560"/>
        </w:tabs>
        <w:spacing w:after="0"/>
        <w:ind w:left="360"/>
        <w:rPr>
          <w:b/>
          <w:bCs/>
          <w:szCs w:val="24"/>
        </w:rPr>
      </w:pPr>
      <w:r w:rsidRPr="00413E82">
        <w:rPr>
          <w:b/>
          <w:bCs/>
          <w:szCs w:val="24"/>
          <w:u w:val="single"/>
        </w:rPr>
        <w:t>Objective Leader</w:t>
      </w:r>
      <w:r w:rsidRPr="0060647D">
        <w:rPr>
          <w:b/>
          <w:bCs/>
          <w:szCs w:val="24"/>
          <w:u w:val="single"/>
        </w:rPr>
        <w:t>:</w:t>
      </w:r>
      <w:r w:rsidRPr="0060647D">
        <w:rPr>
          <w:b/>
          <w:bCs/>
          <w:szCs w:val="24"/>
        </w:rPr>
        <w:t xml:space="preserve"> </w:t>
      </w:r>
      <w:r w:rsidRPr="00413E82">
        <w:rPr>
          <w:szCs w:val="24"/>
        </w:rPr>
        <w:t xml:space="preserve"> Recreation &amp; Parks Commission</w:t>
      </w:r>
      <w:r>
        <w:rPr>
          <w:szCs w:val="24"/>
        </w:rPr>
        <w:t xml:space="preserve">, </w:t>
      </w:r>
      <w:r w:rsidRPr="00413E82">
        <w:rPr>
          <w:szCs w:val="24"/>
        </w:rPr>
        <w:t>in coordination with Town Staff</w:t>
      </w:r>
      <w:r>
        <w:rPr>
          <w:szCs w:val="24"/>
        </w:rPr>
        <w:t>.</w:t>
      </w:r>
    </w:p>
    <w:p w14:paraId="1366184B" w14:textId="77777777" w:rsidR="007C6DBA" w:rsidRPr="00413E82" w:rsidRDefault="007C6DBA" w:rsidP="00661F60">
      <w:pPr>
        <w:tabs>
          <w:tab w:val="clear" w:pos="560"/>
        </w:tabs>
        <w:spacing w:after="0"/>
        <w:ind w:left="360"/>
        <w:rPr>
          <w:b/>
          <w:bCs/>
          <w:szCs w:val="24"/>
        </w:rPr>
      </w:pPr>
    </w:p>
    <w:p w14:paraId="4EBEA13A" w14:textId="77777777" w:rsidR="007C6DBA" w:rsidRPr="00606F93" w:rsidRDefault="007C6DBA" w:rsidP="00661F60">
      <w:pPr>
        <w:tabs>
          <w:tab w:val="clear" w:pos="560"/>
        </w:tabs>
        <w:spacing w:after="0"/>
        <w:ind w:left="360"/>
        <w:rPr>
          <w:szCs w:val="24"/>
          <w:u w:val="single"/>
        </w:rPr>
      </w:pPr>
      <w:r w:rsidRPr="00606F93">
        <w:rPr>
          <w:b/>
          <w:bCs/>
          <w:szCs w:val="24"/>
          <w:u w:val="single"/>
        </w:rPr>
        <w:t>Implementation</w:t>
      </w:r>
      <w:r w:rsidRPr="0060647D">
        <w:rPr>
          <w:b/>
          <w:bCs/>
          <w:szCs w:val="24"/>
          <w:u w:val="single"/>
        </w:rPr>
        <w:t>:</w:t>
      </w:r>
    </w:p>
    <w:p w14:paraId="023C1FD1" w14:textId="77777777" w:rsidR="007C6DBA" w:rsidRPr="00413E82" w:rsidRDefault="007C6DBA">
      <w:pPr>
        <w:pStyle w:val="ListParagraph"/>
        <w:widowControl/>
        <w:numPr>
          <w:ilvl w:val="0"/>
          <w:numId w:val="3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413E82">
        <w:rPr>
          <w:szCs w:val="24"/>
        </w:rPr>
        <w:t>Update the documentation of all parks regarding size, amenities, parking, maintenance required and annualized costs.</w:t>
      </w:r>
    </w:p>
    <w:p w14:paraId="579D3E0F" w14:textId="77777777" w:rsidR="007C6DBA" w:rsidRPr="001B172F"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t>Provide prioritized recommendations for improvements for each park.  Annotate any safety-related recommendations and urgency to remedy that issue.</w:t>
      </w:r>
    </w:p>
    <w:p w14:paraId="4662BAF0" w14:textId="77777777" w:rsidR="007C6DBA"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lastRenderedPageBreak/>
        <w:t>Coordinate through Council Liaison these recommendations for inclusion in the Capital Improvement Program/Budget.</w:t>
      </w:r>
    </w:p>
    <w:p w14:paraId="54AA72D6" w14:textId="77777777" w:rsidR="007C6DBA" w:rsidRDefault="007C6DBA" w:rsidP="0060647D">
      <w:pPr>
        <w:pStyle w:val="ListParagraph"/>
        <w:spacing w:after="0"/>
        <w:ind w:left="0"/>
        <w:rPr>
          <w:b/>
          <w:bCs/>
          <w:sz w:val="28"/>
          <w:szCs w:val="28"/>
          <w:u w:val="single"/>
        </w:rPr>
      </w:pPr>
    </w:p>
    <w:p w14:paraId="2A0459EE" w14:textId="77777777" w:rsidR="007C6DBA" w:rsidRDefault="007C6DBA" w:rsidP="0060647D">
      <w:pPr>
        <w:pStyle w:val="ListParagraph"/>
        <w:spacing w:after="0"/>
        <w:ind w:left="0"/>
        <w:rPr>
          <w:b/>
          <w:bCs/>
          <w:sz w:val="28"/>
          <w:szCs w:val="28"/>
          <w:highlight w:val="lightGray"/>
          <w:u w:val="single"/>
        </w:rPr>
      </w:pPr>
    </w:p>
    <w:p w14:paraId="03FABF4E" w14:textId="3BB6B121" w:rsidR="007C6DBA" w:rsidRDefault="007C6DBA" w:rsidP="007C6DBA">
      <w:pPr>
        <w:pStyle w:val="ListParagraph"/>
        <w:spacing w:after="0"/>
        <w:ind w:left="0"/>
        <w:rPr>
          <w:b/>
          <w:bCs/>
          <w:sz w:val="28"/>
          <w:szCs w:val="28"/>
          <w:u w:val="single"/>
        </w:rPr>
      </w:pPr>
      <w:r w:rsidRPr="00545279">
        <w:rPr>
          <w:b/>
          <w:bCs/>
          <w:szCs w:val="24"/>
          <w:highlight w:val="lightGray"/>
          <w:u w:val="single"/>
        </w:rPr>
        <w:t>Objective A.7</w:t>
      </w:r>
      <w:r w:rsidRPr="0060647D">
        <w:rPr>
          <w:b/>
          <w:bCs/>
          <w:szCs w:val="24"/>
          <w:highlight w:val="lightGray"/>
          <w:u w:val="single"/>
        </w:rPr>
        <w:t>.</w:t>
      </w:r>
      <w:r w:rsidR="006132E1" w:rsidRPr="0060647D">
        <w:rPr>
          <w:b/>
          <w:bCs/>
          <w:szCs w:val="24"/>
          <w:highlight w:val="lightGray"/>
          <w:u w:val="single"/>
        </w:rPr>
        <w:t>4</w:t>
      </w:r>
      <w:r w:rsidRPr="0060647D">
        <w:rPr>
          <w:b/>
          <w:bCs/>
          <w:szCs w:val="24"/>
          <w:highlight w:val="lightGray"/>
          <w:u w:val="single"/>
        </w:rPr>
        <w:t>:</w:t>
      </w:r>
      <w:r w:rsidRPr="00545279">
        <w:rPr>
          <w:szCs w:val="24"/>
        </w:rPr>
        <w:t xml:space="preserve"> </w:t>
      </w:r>
      <w:r w:rsidRPr="00545279">
        <w:rPr>
          <w:sz w:val="22"/>
        </w:rPr>
        <w:t xml:space="preserve"> </w:t>
      </w:r>
      <w:r w:rsidR="00222162">
        <w:rPr>
          <w:szCs w:val="24"/>
        </w:rPr>
        <w:t>Establish the need and design criteria for</w:t>
      </w:r>
      <w:r w:rsidRPr="009A4CC9">
        <w:rPr>
          <w:szCs w:val="24"/>
        </w:rPr>
        <w:t xml:space="preserve"> a new Regional Sports Complex.</w:t>
      </w:r>
    </w:p>
    <w:p w14:paraId="4589BD85" w14:textId="77777777" w:rsidR="007C6DBA" w:rsidRDefault="007C6DBA" w:rsidP="007C6DBA">
      <w:pPr>
        <w:pStyle w:val="ListParagraph"/>
        <w:spacing w:after="0"/>
        <w:ind w:left="450"/>
        <w:rPr>
          <w:b/>
          <w:bCs/>
          <w:szCs w:val="24"/>
          <w:u w:val="single"/>
        </w:rPr>
      </w:pPr>
    </w:p>
    <w:p w14:paraId="50387B45" w14:textId="77777777" w:rsidR="007C6DBA" w:rsidRPr="00330365" w:rsidRDefault="007C6DBA" w:rsidP="00661F60">
      <w:pPr>
        <w:pStyle w:val="ListParagraph"/>
        <w:spacing w:after="0"/>
        <w:ind w:left="360"/>
        <w:rPr>
          <w:b/>
          <w:bCs/>
          <w:szCs w:val="24"/>
        </w:rPr>
      </w:pPr>
      <w:r w:rsidRPr="00330365">
        <w:rPr>
          <w:b/>
          <w:bCs/>
          <w:szCs w:val="24"/>
          <w:u w:val="single"/>
        </w:rPr>
        <w:t>Objective Leader</w:t>
      </w:r>
      <w:r w:rsidRPr="0060647D">
        <w:rPr>
          <w:b/>
          <w:bCs/>
          <w:szCs w:val="24"/>
          <w:u w:val="single"/>
        </w:rPr>
        <w:t>:</w:t>
      </w:r>
      <w:r w:rsidRPr="00330365">
        <w:rPr>
          <w:szCs w:val="24"/>
        </w:rPr>
        <w:t xml:space="preserve">  </w:t>
      </w:r>
      <w:r>
        <w:rPr>
          <w:szCs w:val="24"/>
        </w:rPr>
        <w:t>Recreation &amp; Parks Commission (in coordination with Town Council and Town Staff)</w:t>
      </w:r>
    </w:p>
    <w:p w14:paraId="21DDEBBF" w14:textId="77777777" w:rsidR="007C6DBA" w:rsidRPr="00F773DE" w:rsidRDefault="007C6DBA" w:rsidP="00661F60">
      <w:pPr>
        <w:pStyle w:val="ListParagraph"/>
        <w:spacing w:after="0"/>
        <w:ind w:left="360"/>
        <w:rPr>
          <w:b/>
          <w:bCs/>
          <w:szCs w:val="24"/>
        </w:rPr>
      </w:pPr>
    </w:p>
    <w:p w14:paraId="59A9C485" w14:textId="77777777" w:rsidR="007C6DBA" w:rsidRDefault="007C6DBA" w:rsidP="00661F60">
      <w:pPr>
        <w:pStyle w:val="ListParagraph"/>
        <w:spacing w:after="0"/>
        <w:ind w:left="360"/>
        <w:rPr>
          <w:szCs w:val="24"/>
          <w:u w:val="single"/>
        </w:rPr>
      </w:pPr>
      <w:r w:rsidRPr="004E2961">
        <w:rPr>
          <w:b/>
          <w:bCs/>
          <w:szCs w:val="24"/>
          <w:u w:val="single"/>
        </w:rPr>
        <w:t>Implementation</w:t>
      </w:r>
      <w:r w:rsidRPr="00065215">
        <w:rPr>
          <w:szCs w:val="24"/>
          <w:u w:val="single"/>
        </w:rPr>
        <w:t>:</w:t>
      </w:r>
    </w:p>
    <w:p w14:paraId="60E4FCC1" w14:textId="77777777" w:rsidR="007C6DBA" w:rsidRPr="001832E3"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832E3">
        <w:rPr>
          <w:szCs w:val="24"/>
        </w:rPr>
        <w:t xml:space="preserve">Gain Town resident input (e.g., survey, Commission meetings, etc.) on a regional Sports Complex and what such a complex would include (e.g., ball fields, parking, pathways, </w:t>
      </w:r>
      <w:r>
        <w:rPr>
          <w:szCs w:val="24"/>
        </w:rPr>
        <w:t xml:space="preserve">field </w:t>
      </w:r>
      <w:r w:rsidRPr="001832E3">
        <w:rPr>
          <w:szCs w:val="24"/>
        </w:rPr>
        <w:t>lighting, other amenities, etc.)</w:t>
      </w:r>
      <w:r>
        <w:rPr>
          <w:szCs w:val="24"/>
        </w:rPr>
        <w:t>.</w:t>
      </w:r>
    </w:p>
    <w:p w14:paraId="4BC15B2B" w14:textId="5B74C1F5" w:rsidR="007C6DBA" w:rsidRPr="001832E3"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832E3">
        <w:rPr>
          <w:szCs w:val="24"/>
        </w:rPr>
        <w:t>Based upon input, develop and provide a Proposal for this complex to the Town Council for their guidance. Include in that Proposal the prospective locations for the complex.</w:t>
      </w:r>
    </w:p>
    <w:p w14:paraId="53D35F68" w14:textId="77777777" w:rsidR="007C6DBA" w:rsidRPr="00613393" w:rsidRDefault="007C6DBA" w:rsidP="007C6DBA">
      <w:pPr>
        <w:pStyle w:val="ListParagraph"/>
        <w:spacing w:after="0"/>
        <w:ind w:left="810"/>
      </w:pPr>
    </w:p>
    <w:p w14:paraId="6EFFEA00" w14:textId="77777777" w:rsidR="007C6DBA" w:rsidRDefault="007C6DBA" w:rsidP="007C6DBA">
      <w:pPr>
        <w:pStyle w:val="ListParagraph"/>
        <w:spacing w:after="0"/>
        <w:ind w:left="0"/>
        <w:rPr>
          <w:b/>
          <w:bCs/>
          <w:sz w:val="28"/>
          <w:szCs w:val="28"/>
          <w:u w:val="single"/>
        </w:rPr>
      </w:pPr>
      <w:bookmarkStart w:id="188" w:name="_Hlk175750307"/>
    </w:p>
    <w:p w14:paraId="6AC0FE4E" w14:textId="1FBF0965" w:rsidR="007C6DBA" w:rsidRPr="00862D2A" w:rsidRDefault="007C6DBA" w:rsidP="007C6DBA">
      <w:pPr>
        <w:pStyle w:val="ListParagraph"/>
        <w:spacing w:after="0"/>
        <w:ind w:left="0"/>
        <w:rPr>
          <w:szCs w:val="24"/>
        </w:rPr>
      </w:pPr>
      <w:r w:rsidRPr="00545279">
        <w:rPr>
          <w:b/>
          <w:bCs/>
          <w:szCs w:val="24"/>
          <w:highlight w:val="lightGray"/>
          <w:u w:val="single"/>
        </w:rPr>
        <w:t>Objective A.7.</w:t>
      </w:r>
      <w:r w:rsidR="006132E1" w:rsidRPr="0060647D">
        <w:rPr>
          <w:b/>
          <w:bCs/>
          <w:szCs w:val="24"/>
          <w:highlight w:val="lightGray"/>
          <w:u w:val="single"/>
        </w:rPr>
        <w:t>5</w:t>
      </w:r>
      <w:r w:rsidRPr="0060647D">
        <w:rPr>
          <w:b/>
          <w:bCs/>
          <w:szCs w:val="24"/>
          <w:highlight w:val="lightGray"/>
          <w:u w:val="single"/>
        </w:rPr>
        <w:t>:</w:t>
      </w:r>
      <w:r w:rsidRPr="00545279">
        <w:rPr>
          <w:sz w:val="22"/>
        </w:rPr>
        <w:t xml:space="preserve">  </w:t>
      </w:r>
      <w:bookmarkStart w:id="189" w:name="_Hlk174629851"/>
      <w:r w:rsidRPr="00862D2A">
        <w:rPr>
          <w:szCs w:val="24"/>
        </w:rPr>
        <w:t xml:space="preserve">Improve the Mount Airy Senior and Community Center. </w:t>
      </w:r>
      <w:bookmarkEnd w:id="189"/>
    </w:p>
    <w:p w14:paraId="08E8DD5E" w14:textId="77777777" w:rsidR="007C6DBA" w:rsidRPr="00862D2A" w:rsidRDefault="007C6DBA" w:rsidP="007C6DBA">
      <w:pPr>
        <w:pStyle w:val="ListParagraph"/>
        <w:spacing w:after="0"/>
        <w:ind w:left="450"/>
        <w:rPr>
          <w:b/>
          <w:bCs/>
          <w:szCs w:val="24"/>
          <w:u w:val="single"/>
        </w:rPr>
      </w:pPr>
      <w:bookmarkStart w:id="190" w:name="_Hlk164689324"/>
    </w:p>
    <w:p w14:paraId="68810942" w14:textId="4D37BB14" w:rsidR="007C6DBA" w:rsidRPr="00862D2A" w:rsidRDefault="007C6DBA" w:rsidP="00661F60">
      <w:pPr>
        <w:spacing w:after="0"/>
        <w:ind w:left="360"/>
        <w:rPr>
          <w:b/>
          <w:bCs/>
          <w:szCs w:val="24"/>
        </w:rPr>
      </w:pPr>
      <w:r w:rsidRPr="00862D2A">
        <w:rPr>
          <w:b/>
          <w:bCs/>
          <w:szCs w:val="24"/>
          <w:u w:val="single"/>
        </w:rPr>
        <w:t>Objective Leader</w:t>
      </w:r>
      <w:r w:rsidRPr="0060647D">
        <w:rPr>
          <w:b/>
          <w:bCs/>
          <w:szCs w:val="24"/>
          <w:u w:val="single"/>
        </w:rPr>
        <w:t>:</w:t>
      </w:r>
      <w:r w:rsidRPr="00862D2A">
        <w:rPr>
          <w:szCs w:val="24"/>
        </w:rPr>
        <w:t xml:space="preserve">  Commission On Aging &amp; Livability (COAL)</w:t>
      </w:r>
      <w:r w:rsidR="009A52CA">
        <w:rPr>
          <w:szCs w:val="24"/>
        </w:rPr>
        <w:t>.</w:t>
      </w:r>
    </w:p>
    <w:p w14:paraId="394D05F7" w14:textId="77777777" w:rsidR="007C6DBA" w:rsidRPr="00862D2A" w:rsidRDefault="007C6DBA" w:rsidP="00661F60">
      <w:pPr>
        <w:pStyle w:val="ListParagraph"/>
        <w:spacing w:after="0"/>
        <w:ind w:left="360"/>
        <w:rPr>
          <w:b/>
          <w:bCs/>
          <w:szCs w:val="24"/>
        </w:rPr>
      </w:pPr>
    </w:p>
    <w:bookmarkEnd w:id="190"/>
    <w:p w14:paraId="5AEA982A" w14:textId="77777777" w:rsidR="007C6DBA" w:rsidRPr="00862D2A" w:rsidRDefault="007C6DBA" w:rsidP="00661F60">
      <w:pPr>
        <w:pStyle w:val="ListParagraph"/>
        <w:spacing w:after="0"/>
        <w:ind w:left="360"/>
        <w:rPr>
          <w:szCs w:val="24"/>
        </w:rPr>
      </w:pPr>
      <w:r w:rsidRPr="00862D2A">
        <w:rPr>
          <w:b/>
          <w:bCs/>
          <w:szCs w:val="24"/>
          <w:u w:val="single"/>
        </w:rPr>
        <w:t>Implementation</w:t>
      </w:r>
      <w:r w:rsidRPr="0060647D">
        <w:rPr>
          <w:b/>
          <w:bCs/>
          <w:szCs w:val="24"/>
          <w:u w:val="single"/>
        </w:rPr>
        <w:t>:</w:t>
      </w:r>
      <w:r w:rsidRPr="00862D2A">
        <w:rPr>
          <w:szCs w:val="24"/>
        </w:rPr>
        <w:t xml:space="preserve">  </w:t>
      </w:r>
      <w:bookmarkStart w:id="191" w:name="_Hlk174629915"/>
    </w:p>
    <w:p w14:paraId="74DC6F60" w14:textId="77777777" w:rsidR="007C6DBA" w:rsidRPr="00862D2A" w:rsidRDefault="007C6DBA">
      <w:pPr>
        <w:pStyle w:val="ListParagraph"/>
        <w:widowControl/>
        <w:numPr>
          <w:ilvl w:val="0"/>
          <w:numId w:val="3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COAL will establish quarterly communications with both county’s Departments of Citizen Services</w:t>
      </w:r>
      <w:bookmarkEnd w:id="191"/>
      <w:r w:rsidRPr="00862D2A">
        <w:rPr>
          <w:szCs w:val="24"/>
        </w:rPr>
        <w:t>.</w:t>
      </w:r>
      <w:bookmarkStart w:id="192" w:name="_Hlk174630048"/>
    </w:p>
    <w:p w14:paraId="47A9BA33" w14:textId="77777777" w:rsidR="007C6DBA" w:rsidRPr="00862D2A" w:rsidRDefault="007C6DBA">
      <w:pPr>
        <w:pStyle w:val="ListParagraph"/>
        <w:widowControl/>
        <w:numPr>
          <w:ilvl w:val="0"/>
          <w:numId w:val="3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 xml:space="preserve">Collectively develop a shared solution strategy to improve services, the building and parking lot.  </w:t>
      </w:r>
      <w:bookmarkEnd w:id="192"/>
      <w:r w:rsidRPr="00862D2A">
        <w:rPr>
          <w:szCs w:val="24"/>
        </w:rPr>
        <w:t xml:space="preserve">This strategy should include a comprehensive Town Survey targeting the Center’s 60+ yr old patrons as well as the Town’s 60+ yr old residents. The purpose of these surveys is to reveal the preferences and desires as well as the similarities and differences of the two groups. The strategy should also include coordination with both Carroll County and Frederick County to better understand the complete array of available Senior </w:t>
      </w:r>
      <w:r>
        <w:rPr>
          <w:szCs w:val="24"/>
        </w:rPr>
        <w:t xml:space="preserve">Citizen </w:t>
      </w:r>
      <w:r w:rsidRPr="00862D2A">
        <w:rPr>
          <w:szCs w:val="24"/>
        </w:rPr>
        <w:t>and Community Center services that are being offered in other communities, and to ensure that all of these services are included within the survey in order to determine those most desired by the Town’s 60+ residents as well as the general community.</w:t>
      </w:r>
    </w:p>
    <w:p w14:paraId="555907F9" w14:textId="77777777" w:rsidR="007C6DBA" w:rsidRPr="00862D2A" w:rsidRDefault="007C6DBA" w:rsidP="007C6DBA">
      <w:pPr>
        <w:pStyle w:val="ListParagraph"/>
      </w:pPr>
    </w:p>
    <w:p w14:paraId="1512E38B" w14:textId="77777777" w:rsidR="00661F60" w:rsidRDefault="00661F60" w:rsidP="007C6DBA">
      <w:pPr>
        <w:pStyle w:val="ListParagraph"/>
        <w:spacing w:after="0"/>
        <w:ind w:left="0"/>
        <w:rPr>
          <w:b/>
          <w:bCs/>
          <w:szCs w:val="24"/>
          <w:highlight w:val="lightGray"/>
          <w:u w:val="single"/>
        </w:rPr>
      </w:pPr>
    </w:p>
    <w:p w14:paraId="49AA7594" w14:textId="77777777" w:rsidR="00661F60" w:rsidRDefault="00661F60" w:rsidP="007C6DBA">
      <w:pPr>
        <w:pStyle w:val="ListParagraph"/>
        <w:spacing w:after="0"/>
        <w:ind w:left="0"/>
        <w:rPr>
          <w:b/>
          <w:bCs/>
          <w:szCs w:val="24"/>
          <w:highlight w:val="lightGray"/>
          <w:u w:val="single"/>
        </w:rPr>
      </w:pPr>
    </w:p>
    <w:p w14:paraId="250A2961" w14:textId="77777777" w:rsidR="00661F60" w:rsidRDefault="00661F60" w:rsidP="007C6DBA">
      <w:pPr>
        <w:pStyle w:val="ListParagraph"/>
        <w:spacing w:after="0"/>
        <w:ind w:left="0"/>
        <w:rPr>
          <w:b/>
          <w:bCs/>
          <w:szCs w:val="24"/>
          <w:highlight w:val="lightGray"/>
          <w:u w:val="single"/>
        </w:rPr>
      </w:pPr>
    </w:p>
    <w:p w14:paraId="2C3CAF42" w14:textId="77777777" w:rsidR="00661F60" w:rsidRDefault="00661F60" w:rsidP="007C6DBA">
      <w:pPr>
        <w:pStyle w:val="ListParagraph"/>
        <w:spacing w:after="0"/>
        <w:ind w:left="0"/>
        <w:rPr>
          <w:b/>
          <w:bCs/>
          <w:szCs w:val="24"/>
          <w:highlight w:val="lightGray"/>
          <w:u w:val="single"/>
        </w:rPr>
      </w:pPr>
    </w:p>
    <w:p w14:paraId="6730AED4" w14:textId="77777777" w:rsidR="00661F60" w:rsidRDefault="00661F60" w:rsidP="007C6DBA">
      <w:pPr>
        <w:pStyle w:val="ListParagraph"/>
        <w:spacing w:after="0"/>
        <w:ind w:left="0"/>
        <w:rPr>
          <w:b/>
          <w:bCs/>
          <w:szCs w:val="24"/>
          <w:highlight w:val="lightGray"/>
          <w:u w:val="single"/>
        </w:rPr>
      </w:pPr>
    </w:p>
    <w:p w14:paraId="672B78EC" w14:textId="2F1C2E80" w:rsidR="007C6DBA" w:rsidRPr="00862D2A" w:rsidRDefault="007C6DBA" w:rsidP="007C6DBA">
      <w:pPr>
        <w:pStyle w:val="ListParagraph"/>
        <w:spacing w:after="0"/>
        <w:ind w:left="0"/>
        <w:rPr>
          <w:szCs w:val="24"/>
        </w:rPr>
      </w:pPr>
      <w:r w:rsidRPr="00545279">
        <w:rPr>
          <w:b/>
          <w:bCs/>
          <w:szCs w:val="24"/>
          <w:highlight w:val="lightGray"/>
          <w:u w:val="single"/>
        </w:rPr>
        <w:lastRenderedPageBreak/>
        <w:t>Objective A.7</w:t>
      </w:r>
      <w:r w:rsidRPr="00527C31">
        <w:rPr>
          <w:b/>
          <w:bCs/>
          <w:szCs w:val="24"/>
          <w:highlight w:val="lightGray"/>
          <w:u w:val="single"/>
        </w:rPr>
        <w:t>.</w:t>
      </w:r>
      <w:r w:rsidR="006132E1" w:rsidRPr="00527C31">
        <w:rPr>
          <w:b/>
          <w:bCs/>
          <w:szCs w:val="24"/>
          <w:highlight w:val="lightGray"/>
          <w:u w:val="single"/>
        </w:rPr>
        <w:t>6</w:t>
      </w:r>
      <w:r w:rsidRPr="00527C31">
        <w:rPr>
          <w:b/>
          <w:bCs/>
          <w:szCs w:val="24"/>
          <w:highlight w:val="lightGray"/>
          <w:u w:val="single"/>
        </w:rPr>
        <w:t>:</w:t>
      </w:r>
      <w:r w:rsidRPr="00545279">
        <w:rPr>
          <w:sz w:val="22"/>
        </w:rPr>
        <w:t xml:space="preserve">  </w:t>
      </w:r>
      <w:r w:rsidRPr="00862D2A">
        <w:rPr>
          <w:szCs w:val="24"/>
        </w:rPr>
        <w:t>Improve the Town’s current Carroll County Branch Library.</w:t>
      </w:r>
    </w:p>
    <w:p w14:paraId="09CAE6BB" w14:textId="77777777" w:rsidR="007C6DBA" w:rsidRPr="00862D2A" w:rsidRDefault="007C6DBA" w:rsidP="007C6DBA">
      <w:pPr>
        <w:pStyle w:val="ListParagraph"/>
        <w:spacing w:after="0"/>
        <w:ind w:left="450"/>
        <w:rPr>
          <w:b/>
          <w:bCs/>
          <w:szCs w:val="24"/>
          <w:u w:val="single"/>
        </w:rPr>
      </w:pPr>
    </w:p>
    <w:p w14:paraId="4802441D" w14:textId="0CE4D413" w:rsidR="007C6DBA" w:rsidRPr="00862D2A" w:rsidRDefault="007C6DBA" w:rsidP="00661F60">
      <w:pPr>
        <w:spacing w:after="0"/>
        <w:ind w:left="360"/>
        <w:rPr>
          <w:b/>
          <w:bCs/>
          <w:szCs w:val="24"/>
        </w:rPr>
      </w:pPr>
      <w:r w:rsidRPr="00862D2A">
        <w:rPr>
          <w:b/>
          <w:bCs/>
          <w:szCs w:val="24"/>
          <w:u w:val="single"/>
        </w:rPr>
        <w:t>Objective Leader</w:t>
      </w:r>
      <w:r w:rsidRPr="00527C31">
        <w:rPr>
          <w:b/>
          <w:bCs/>
          <w:szCs w:val="24"/>
          <w:u w:val="single"/>
        </w:rPr>
        <w:t>:</w:t>
      </w:r>
      <w:r w:rsidRPr="00862D2A">
        <w:rPr>
          <w:szCs w:val="24"/>
        </w:rPr>
        <w:t xml:space="preserve">  </w:t>
      </w:r>
      <w:r w:rsidR="00B746DC">
        <w:rPr>
          <w:szCs w:val="24"/>
        </w:rPr>
        <w:t>Town Staff</w:t>
      </w:r>
    </w:p>
    <w:p w14:paraId="19FBDE82" w14:textId="77777777" w:rsidR="007C6DBA" w:rsidRPr="00862D2A" w:rsidRDefault="007C6DBA" w:rsidP="00661F60">
      <w:pPr>
        <w:pStyle w:val="ListParagraph"/>
        <w:spacing w:after="0"/>
        <w:ind w:left="360"/>
        <w:rPr>
          <w:b/>
          <w:bCs/>
          <w:szCs w:val="24"/>
        </w:rPr>
      </w:pPr>
    </w:p>
    <w:p w14:paraId="6E93F020" w14:textId="77777777" w:rsidR="007C6DBA" w:rsidRPr="00862D2A" w:rsidRDefault="007C6DBA" w:rsidP="00661F60">
      <w:pPr>
        <w:pStyle w:val="ListParagraph"/>
        <w:spacing w:after="0"/>
        <w:ind w:left="360"/>
        <w:rPr>
          <w:szCs w:val="24"/>
          <w:u w:val="single"/>
        </w:rPr>
      </w:pPr>
      <w:r w:rsidRPr="00862D2A">
        <w:rPr>
          <w:b/>
          <w:bCs/>
          <w:szCs w:val="24"/>
          <w:u w:val="single"/>
        </w:rPr>
        <w:t>Implementation</w:t>
      </w:r>
      <w:r w:rsidRPr="00527C31">
        <w:rPr>
          <w:b/>
          <w:bCs/>
          <w:szCs w:val="24"/>
          <w:u w:val="single"/>
        </w:rPr>
        <w:t>:</w:t>
      </w:r>
    </w:p>
    <w:p w14:paraId="3C6FDFBB" w14:textId="77777777" w:rsidR="007C6DBA" w:rsidRPr="00862D2A"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In coordination with the Branch Librarian Staff, document the current library’s amenities, programs and offerings. (i.e. Services Inventory) along with any metrics on library use and patronage.</w:t>
      </w:r>
    </w:p>
    <w:p w14:paraId="2AE6D630" w14:textId="77777777" w:rsidR="007C6DBA" w:rsidRPr="00862D2A"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Gain resident input on the success of current library offerings (e.g., programs, study rooms, material availability, meeting rooms, etc.) along with residents’ desires for additional programs.  Also gather patron feedback on any issues with the current facility (e.g., location, parking, lighting, etc.).</w:t>
      </w:r>
    </w:p>
    <w:p w14:paraId="74B3AD53" w14:textId="51C0DE07" w:rsidR="007C6DBA" w:rsidRPr="003E4BE8" w:rsidRDefault="007C6DB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rFonts w:ascii="Tahoma" w:hAnsi="Tahoma"/>
          <w:bCs/>
          <w:color w:val="auto"/>
          <w:spacing w:val="20"/>
          <w:szCs w:val="24"/>
        </w:rPr>
      </w:pPr>
      <w:r w:rsidRPr="005D4287">
        <w:rPr>
          <w:szCs w:val="24"/>
        </w:rPr>
        <w:t>Provide a Proposal to the Town Council</w:t>
      </w:r>
      <w:r w:rsidR="000B120A">
        <w:rPr>
          <w:szCs w:val="24"/>
        </w:rPr>
        <w:t xml:space="preserve"> </w:t>
      </w:r>
      <w:r w:rsidRPr="005D4287">
        <w:rPr>
          <w:szCs w:val="24"/>
        </w:rPr>
        <w:t xml:space="preserve">for library </w:t>
      </w:r>
      <w:r w:rsidR="000B120A">
        <w:rPr>
          <w:szCs w:val="24"/>
        </w:rPr>
        <w:t xml:space="preserve">improvements </w:t>
      </w:r>
      <w:r w:rsidRPr="005D4287">
        <w:rPr>
          <w:szCs w:val="24"/>
        </w:rPr>
        <w:t xml:space="preserve">and receive Council guidance regarding next-steps.  Include in the Proposal the inventories of both available and desired new services, the usage metrics, and </w:t>
      </w:r>
      <w:r w:rsidR="000B120A">
        <w:rPr>
          <w:szCs w:val="24"/>
        </w:rPr>
        <w:t>any</w:t>
      </w:r>
      <w:r w:rsidRPr="005D4287">
        <w:rPr>
          <w:szCs w:val="24"/>
        </w:rPr>
        <w:t xml:space="preserve"> options for enlarging the current library </w:t>
      </w:r>
      <w:r w:rsidR="000B120A">
        <w:rPr>
          <w:szCs w:val="24"/>
        </w:rPr>
        <w:t>or</w:t>
      </w:r>
      <w:r w:rsidRPr="005D4287">
        <w:rPr>
          <w:szCs w:val="24"/>
        </w:rPr>
        <w:t xml:space="preserve"> constructing a new library.</w:t>
      </w:r>
      <w:bookmarkEnd w:id="188"/>
    </w:p>
    <w:p w14:paraId="7A9C83BD" w14:textId="77777777" w:rsidR="003E4BE8" w:rsidRPr="005D4287" w:rsidRDefault="003E4BE8" w:rsidP="003E4BE8">
      <w:pPr>
        <w:pStyle w:val="ListParagraph"/>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810"/>
        <w:rPr>
          <w:rStyle w:val="Heading1Char"/>
          <w:bCs/>
          <w:caps w:val="0"/>
          <w:color w:val="auto"/>
          <w:sz w:val="24"/>
          <w:szCs w:val="24"/>
        </w:rPr>
      </w:pPr>
    </w:p>
    <w:p w14:paraId="52E53412" w14:textId="77777777" w:rsidR="00B31654" w:rsidRPr="004E2961" w:rsidRDefault="00B31654" w:rsidP="00B31654">
      <w:pPr>
        <w:spacing w:after="0"/>
      </w:pPr>
      <w:r>
        <w:t>=====================================================================</w:t>
      </w:r>
    </w:p>
    <w:p w14:paraId="463FD1CA" w14:textId="48612077" w:rsidR="006132E1" w:rsidRPr="001C68A5" w:rsidRDefault="006132E1" w:rsidP="006132E1">
      <w:pPr>
        <w:tabs>
          <w:tab w:val="clear" w:pos="560"/>
        </w:tabs>
        <w:rPr>
          <w:szCs w:val="24"/>
        </w:rPr>
      </w:pPr>
      <w:r w:rsidRPr="006132E1">
        <w:rPr>
          <w:b/>
          <w:bCs/>
          <w:u w:val="single"/>
        </w:rPr>
        <w:t xml:space="preserve">STRATEGIC GOAL </w:t>
      </w:r>
      <w:r w:rsidRPr="006132E1">
        <w:rPr>
          <w:b/>
          <w:bCs/>
          <w:szCs w:val="24"/>
          <w:u w:val="single"/>
        </w:rPr>
        <w:t>D</w:t>
      </w:r>
      <w:r>
        <w:rPr>
          <w:b/>
          <w:bCs/>
          <w:szCs w:val="24"/>
        </w:rPr>
        <w:t xml:space="preserve"> -</w:t>
      </w:r>
      <w:r w:rsidRPr="00F83DB3">
        <w:rPr>
          <w:b/>
          <w:bCs/>
          <w:szCs w:val="24"/>
        </w:rPr>
        <w:t xml:space="preserve"> </w:t>
      </w:r>
      <w:r w:rsidRPr="00F83DB3">
        <w:rPr>
          <w:b/>
          <w:bCs/>
          <w:szCs w:val="24"/>
          <w:u w:val="single"/>
        </w:rPr>
        <w:t>Commercial Development</w:t>
      </w:r>
      <w:r w:rsidRPr="001C68A5">
        <w:rPr>
          <w:szCs w:val="24"/>
        </w:rPr>
        <w:t xml:space="preserve">:  </w:t>
      </w:r>
      <w:r>
        <w:rPr>
          <w:szCs w:val="24"/>
        </w:rPr>
        <w:t>Pursue</w:t>
      </w:r>
      <w:r w:rsidRPr="001C68A5">
        <w:rPr>
          <w:szCs w:val="24"/>
        </w:rPr>
        <w:t xml:space="preserve"> our commercial economic development along Center Street (in concert with Goal </w:t>
      </w:r>
      <w:r>
        <w:rPr>
          <w:szCs w:val="24"/>
        </w:rPr>
        <w:t>B</w:t>
      </w:r>
      <w:r w:rsidRPr="001C68A5">
        <w:rPr>
          <w:szCs w:val="24"/>
        </w:rPr>
        <w:t xml:space="preserve">) and </w:t>
      </w:r>
      <w:r>
        <w:rPr>
          <w:szCs w:val="24"/>
        </w:rPr>
        <w:t xml:space="preserve">the </w:t>
      </w:r>
      <w:r w:rsidRPr="001C68A5">
        <w:rPr>
          <w:szCs w:val="24"/>
        </w:rPr>
        <w:t>South Main Street corridors while exploring suitable site</w:t>
      </w:r>
      <w:r>
        <w:rPr>
          <w:szCs w:val="24"/>
        </w:rPr>
        <w:t>s</w:t>
      </w:r>
      <w:r w:rsidRPr="001C68A5">
        <w:rPr>
          <w:szCs w:val="24"/>
        </w:rPr>
        <w:t xml:space="preserve"> for </w:t>
      </w:r>
      <w:r>
        <w:rPr>
          <w:szCs w:val="24"/>
        </w:rPr>
        <w:t xml:space="preserve">1) a new police station; 2) medical services; and 3) small businesses. </w:t>
      </w:r>
    </w:p>
    <w:p w14:paraId="0744996E" w14:textId="47D5D120" w:rsidR="006132E1" w:rsidRPr="00413E82" w:rsidRDefault="006132E1" w:rsidP="006132E1">
      <w:r w:rsidRPr="00545279">
        <w:rPr>
          <w:b/>
          <w:bCs/>
          <w:szCs w:val="24"/>
          <w:highlight w:val="lightGray"/>
          <w:u w:val="single"/>
        </w:rPr>
        <w:t xml:space="preserve">Objective </w:t>
      </w:r>
      <w:r>
        <w:rPr>
          <w:b/>
          <w:bCs/>
          <w:szCs w:val="24"/>
          <w:highlight w:val="lightGray"/>
          <w:u w:val="single"/>
        </w:rPr>
        <w:t>D</w:t>
      </w:r>
      <w:r w:rsidRPr="00545279">
        <w:rPr>
          <w:b/>
          <w:bCs/>
          <w:szCs w:val="24"/>
          <w:highlight w:val="lightGray"/>
          <w:u w:val="single"/>
        </w:rPr>
        <w:t>.7.1</w:t>
      </w:r>
      <w:r w:rsidRPr="003E4BE8">
        <w:rPr>
          <w:b/>
          <w:bCs/>
          <w:szCs w:val="24"/>
          <w:highlight w:val="lightGray"/>
          <w:u w:val="single"/>
        </w:rPr>
        <w:t>:</w:t>
      </w:r>
      <w:r w:rsidRPr="00545279">
        <w:rPr>
          <w:sz w:val="18"/>
          <w:szCs w:val="18"/>
        </w:rPr>
        <w:t xml:space="preserve"> </w:t>
      </w:r>
      <w:r w:rsidRPr="00413E82">
        <w:rPr>
          <w:szCs w:val="24"/>
        </w:rPr>
        <w:t>Relocate the Mount Airy Police Department (MAPD) from its current leased building to an acceptable, permanent building at an optimal location for best response throughout the Town.</w:t>
      </w:r>
    </w:p>
    <w:p w14:paraId="6DBEBD04" w14:textId="77777777" w:rsidR="006132E1" w:rsidRPr="00AB538B" w:rsidRDefault="006132E1" w:rsidP="00661F60">
      <w:pPr>
        <w:spacing w:after="0"/>
        <w:ind w:left="360"/>
        <w:rPr>
          <w:b/>
          <w:bCs/>
          <w:szCs w:val="24"/>
        </w:rPr>
      </w:pPr>
      <w:r w:rsidRPr="00AB538B">
        <w:rPr>
          <w:b/>
          <w:bCs/>
          <w:szCs w:val="24"/>
          <w:u w:val="single"/>
        </w:rPr>
        <w:t>Objective Leader</w:t>
      </w:r>
      <w:r w:rsidRPr="003E4BE8">
        <w:rPr>
          <w:b/>
          <w:bCs/>
          <w:szCs w:val="24"/>
          <w:u w:val="single"/>
        </w:rPr>
        <w:t>:</w:t>
      </w:r>
      <w:r w:rsidRPr="00AB538B">
        <w:rPr>
          <w:szCs w:val="24"/>
        </w:rPr>
        <w:t xml:space="preserve">  </w:t>
      </w:r>
      <w:r>
        <w:rPr>
          <w:szCs w:val="24"/>
        </w:rPr>
        <w:t xml:space="preserve">Town Council, in coordination with the </w:t>
      </w:r>
      <w:r w:rsidRPr="00AB538B">
        <w:rPr>
          <w:szCs w:val="24"/>
        </w:rPr>
        <w:t xml:space="preserve">Chief, </w:t>
      </w:r>
      <w:r>
        <w:rPr>
          <w:szCs w:val="24"/>
        </w:rPr>
        <w:t>MAPD</w:t>
      </w:r>
      <w:r w:rsidRPr="00AB538B">
        <w:rPr>
          <w:szCs w:val="24"/>
        </w:rPr>
        <w:t xml:space="preserve"> </w:t>
      </w:r>
      <w:r>
        <w:rPr>
          <w:szCs w:val="24"/>
        </w:rPr>
        <w:t xml:space="preserve">and Town </w:t>
      </w:r>
      <w:r w:rsidRPr="00AB538B">
        <w:rPr>
          <w:szCs w:val="24"/>
        </w:rPr>
        <w:t>Staff</w:t>
      </w:r>
      <w:r>
        <w:rPr>
          <w:szCs w:val="24"/>
        </w:rPr>
        <w:t>.</w:t>
      </w:r>
    </w:p>
    <w:p w14:paraId="49663B2A" w14:textId="77777777" w:rsidR="006132E1" w:rsidRPr="00E11917" w:rsidRDefault="006132E1" w:rsidP="00661F60">
      <w:pPr>
        <w:pStyle w:val="ListParagraph"/>
        <w:spacing w:after="0"/>
        <w:ind w:left="360"/>
        <w:rPr>
          <w:b/>
          <w:bCs/>
          <w:szCs w:val="24"/>
        </w:rPr>
      </w:pPr>
    </w:p>
    <w:p w14:paraId="71F885B5" w14:textId="77777777" w:rsidR="006132E1" w:rsidRDefault="006132E1" w:rsidP="00661F60">
      <w:pPr>
        <w:pStyle w:val="ListParagraph"/>
        <w:spacing w:after="0"/>
        <w:ind w:left="360"/>
        <w:rPr>
          <w:szCs w:val="24"/>
          <w:u w:val="single"/>
        </w:rPr>
      </w:pPr>
      <w:r w:rsidRPr="004E2961">
        <w:rPr>
          <w:b/>
          <w:bCs/>
          <w:szCs w:val="24"/>
          <w:u w:val="single"/>
        </w:rPr>
        <w:t>Implementation</w:t>
      </w:r>
      <w:r w:rsidRPr="003E4BE8">
        <w:rPr>
          <w:b/>
          <w:bCs/>
          <w:szCs w:val="24"/>
          <w:u w:val="single"/>
        </w:rPr>
        <w:t>:</w:t>
      </w:r>
    </w:p>
    <w:p w14:paraId="662E6D95" w14:textId="77777777" w:rsidR="006132E1" w:rsidRPr="00330365" w:rsidRDefault="006132E1">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rsidRPr="00330365">
        <w:rPr>
          <w:szCs w:val="24"/>
        </w:rPr>
        <w:t>Document the nationally-accepted standards required for a municipal police station</w:t>
      </w:r>
      <w:r>
        <w:rPr>
          <w:szCs w:val="24"/>
        </w:rPr>
        <w:t>.</w:t>
      </w:r>
    </w:p>
    <w:p w14:paraId="1E2EDEA6" w14:textId="77777777" w:rsidR="006132E1" w:rsidRPr="00330365" w:rsidRDefault="006132E1">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t>Town Staff identify prospective buildings within Town limits to meet those standards.  If none are available, shift the effort towards the design of a new building and prospective Town infill locations to build it.</w:t>
      </w:r>
    </w:p>
    <w:p w14:paraId="67A88E57" w14:textId="36B6A2A4" w:rsidR="00944274" w:rsidRDefault="0094427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pPr>
      <w:r>
        <w:rPr>
          <w:rFonts w:ascii="Times-Roman" w:hAnsi="Times-Roman" w:cs="Times-Roman"/>
          <w:szCs w:val="24"/>
        </w:rPr>
        <w:br w:type="page"/>
      </w:r>
    </w:p>
    <w:p w14:paraId="39AC4B5B" w14:textId="797D679D" w:rsidR="0069480C" w:rsidRPr="0069480C" w:rsidRDefault="0069480C" w:rsidP="0069480C">
      <w:pPr>
        <w:tabs>
          <w:tab w:val="clear" w:pos="560"/>
        </w:tabs>
        <w:spacing w:after="0"/>
        <w:jc w:val="center"/>
        <w:rPr>
          <w:rFonts w:ascii="Arial" w:hAnsi="Arial" w:cs="Arial"/>
          <w:sz w:val="32"/>
          <w:szCs w:val="32"/>
        </w:rPr>
        <w:sectPr w:rsidR="0069480C" w:rsidRPr="0069480C" w:rsidSect="00661F60">
          <w:type w:val="continuous"/>
          <w:pgSz w:w="12240" w:h="15840"/>
          <w:pgMar w:top="1440" w:right="1440" w:bottom="1440" w:left="1350" w:header="720" w:footer="720" w:gutter="0"/>
          <w:cols w:space="720"/>
          <w:titlePg/>
          <w:docGrid w:linePitch="360"/>
        </w:sectPr>
      </w:pPr>
    </w:p>
    <w:p w14:paraId="5855ADBD" w14:textId="06835401" w:rsidR="00F976FE" w:rsidRPr="008C0C6B" w:rsidRDefault="00691264" w:rsidP="008C0C6B">
      <w:pPr>
        <w:pStyle w:val="Heading1"/>
        <w:rPr>
          <w:rFonts w:ascii="Times New Roman" w:hAnsi="Times New Roman"/>
          <w:b/>
          <w:bCs/>
          <w:color w:val="auto"/>
          <w:sz w:val="36"/>
          <w:szCs w:val="36"/>
        </w:rPr>
      </w:pPr>
      <w:bookmarkStart w:id="193" w:name="_Toc189754533"/>
      <w:r w:rsidRPr="008C0C6B">
        <w:rPr>
          <w:rFonts w:ascii="Times New Roman" w:hAnsi="Times New Roman"/>
          <w:b/>
          <w:bCs/>
          <w:caps w:val="0"/>
          <w:color w:val="auto"/>
          <w:sz w:val="36"/>
          <w:szCs w:val="36"/>
        </w:rPr>
        <w:lastRenderedPageBreak/>
        <w:t>CHAPTER EIGHT:</w:t>
      </w:r>
      <w:r w:rsidR="008C0C6B">
        <w:rPr>
          <w:rFonts w:ascii="Times New Roman" w:hAnsi="Times New Roman"/>
          <w:b/>
          <w:bCs/>
          <w:caps w:val="0"/>
          <w:color w:val="auto"/>
          <w:sz w:val="36"/>
          <w:szCs w:val="36"/>
        </w:rPr>
        <w:t xml:space="preserve">  </w:t>
      </w:r>
      <w:r w:rsidRPr="008C0C6B">
        <w:rPr>
          <w:rFonts w:ascii="Times New Roman" w:hAnsi="Times New Roman"/>
          <w:b/>
          <w:bCs/>
          <w:caps w:val="0"/>
          <w:color w:val="auto"/>
          <w:sz w:val="36"/>
          <w:szCs w:val="36"/>
        </w:rPr>
        <w:t>COMMUNITY DESIGN GUIDELINES</w:t>
      </w:r>
      <w:bookmarkEnd w:id="193"/>
    </w:p>
    <w:p w14:paraId="69F72019" w14:textId="77777777" w:rsidR="00F976FE" w:rsidRPr="005560CF" w:rsidRDefault="00F976FE" w:rsidP="00F976FE">
      <w:pPr>
        <w:shd w:val="clear" w:color="auto" w:fill="FFFFFF"/>
        <w:spacing w:after="0"/>
        <w:rPr>
          <w:rFonts w:ascii="Arial" w:eastAsia="Times New Roman" w:hAnsi="Arial" w:cs="Arial"/>
          <w:color w:val="222222"/>
          <w:szCs w:val="24"/>
        </w:rPr>
      </w:pPr>
      <w:r w:rsidRPr="004342A6">
        <w:rPr>
          <w:bCs/>
          <w:szCs w:val="24"/>
        </w:rPr>
        <w:t>A person's perception of his or her community comes from experiences that are in part shaped by the structure and elements of the public realm. A tree-lined street provides peaceful setting for evening walks. Main Street</w:t>
      </w:r>
      <w:r>
        <w:rPr>
          <w:bCs/>
          <w:szCs w:val="24"/>
        </w:rPr>
        <w:t xml:space="preserve">, the Rail Yard, </w:t>
      </w:r>
      <w:r w:rsidRPr="004342A6">
        <w:rPr>
          <w:bCs/>
          <w:szCs w:val="24"/>
        </w:rPr>
        <w:t>Park Avenue</w:t>
      </w:r>
      <w:r>
        <w:rPr>
          <w:bCs/>
          <w:szCs w:val="24"/>
        </w:rPr>
        <w:t xml:space="preserve"> and the Fairgrounds</w:t>
      </w:r>
      <w:r w:rsidRPr="004342A6">
        <w:rPr>
          <w:bCs/>
          <w:szCs w:val="24"/>
        </w:rPr>
        <w:t xml:space="preserve"> host festive community </w:t>
      </w:r>
      <w:r>
        <w:rPr>
          <w:bCs/>
          <w:szCs w:val="24"/>
        </w:rPr>
        <w:t>events</w:t>
      </w:r>
      <w:r w:rsidRPr="004342A6">
        <w:rPr>
          <w:bCs/>
          <w:szCs w:val="24"/>
        </w:rPr>
        <w:t xml:space="preserve">. The mere presence of religious and </w:t>
      </w:r>
      <w:r>
        <w:rPr>
          <w:bCs/>
          <w:szCs w:val="24"/>
        </w:rPr>
        <w:t xml:space="preserve">historic </w:t>
      </w:r>
      <w:r w:rsidRPr="004342A6">
        <w:rPr>
          <w:bCs/>
          <w:szCs w:val="24"/>
        </w:rPr>
        <w:t xml:space="preserve">civic buildings can </w:t>
      </w:r>
      <w:r>
        <w:rPr>
          <w:bCs/>
          <w:szCs w:val="24"/>
        </w:rPr>
        <w:t xml:space="preserve">bring </w:t>
      </w:r>
      <w:r w:rsidRPr="004342A6">
        <w:rPr>
          <w:bCs/>
          <w:szCs w:val="24"/>
        </w:rPr>
        <w:t>both comfort and inspir</w:t>
      </w:r>
      <w:r>
        <w:rPr>
          <w:bCs/>
          <w:szCs w:val="24"/>
        </w:rPr>
        <w:t>ation.</w:t>
      </w:r>
      <w:r w:rsidRPr="004342A6">
        <w:rPr>
          <w:bCs/>
          <w:szCs w:val="24"/>
        </w:rPr>
        <w:t xml:space="preserve"> </w:t>
      </w:r>
      <w:r>
        <w:rPr>
          <w:bCs/>
          <w:szCs w:val="24"/>
        </w:rPr>
        <w:t>Preserved</w:t>
      </w:r>
      <w:r w:rsidRPr="004342A6">
        <w:rPr>
          <w:bCs/>
          <w:szCs w:val="24"/>
        </w:rPr>
        <w:t xml:space="preserve"> historic sites </w:t>
      </w:r>
      <w:r>
        <w:rPr>
          <w:bCs/>
          <w:szCs w:val="24"/>
        </w:rPr>
        <w:t xml:space="preserve">help us </w:t>
      </w:r>
      <w:r w:rsidRPr="004342A6">
        <w:rPr>
          <w:bCs/>
          <w:szCs w:val="24"/>
        </w:rPr>
        <w:t xml:space="preserve">recall the roots </w:t>
      </w:r>
      <w:r>
        <w:rPr>
          <w:bCs/>
          <w:szCs w:val="24"/>
        </w:rPr>
        <w:t>of</w:t>
      </w:r>
      <w:r w:rsidRPr="004342A6">
        <w:rPr>
          <w:bCs/>
          <w:szCs w:val="24"/>
        </w:rPr>
        <w:t xml:space="preserve"> our past</w:t>
      </w:r>
      <w:r>
        <w:rPr>
          <w:bCs/>
          <w:szCs w:val="24"/>
        </w:rPr>
        <w:t xml:space="preserve"> and instill pride in “our hometown.”</w:t>
      </w:r>
      <w:r w:rsidRPr="004342A6">
        <w:rPr>
          <w:bCs/>
          <w:szCs w:val="24"/>
        </w:rPr>
        <w:t xml:space="preserve">. All of these elements serve a purpose greater than the bricks, mortar, or landscaping from which they are made. It is this ability of the man-made environment to evoke </w:t>
      </w:r>
      <w:r w:rsidRPr="005560CF">
        <w:rPr>
          <w:bCs/>
          <w:szCs w:val="24"/>
        </w:rPr>
        <w:t xml:space="preserve">emotional responses that obligates us to manage the public realm in a responsible and thoughtful manner.  </w:t>
      </w:r>
      <w:r>
        <w:rPr>
          <w:bCs/>
          <w:szCs w:val="24"/>
        </w:rPr>
        <w:t>Lastly, a s</w:t>
      </w:r>
      <w:r w:rsidRPr="005560CF">
        <w:rPr>
          <w:rFonts w:eastAsia="Times New Roman"/>
          <w:color w:val="222222"/>
          <w:szCs w:val="24"/>
        </w:rPr>
        <w:t>mall</w:t>
      </w:r>
      <w:r>
        <w:rPr>
          <w:rFonts w:eastAsia="Times New Roman"/>
          <w:color w:val="222222"/>
          <w:szCs w:val="24"/>
        </w:rPr>
        <w:t>-town</w:t>
      </w:r>
      <w:r w:rsidRPr="005560CF">
        <w:rPr>
          <w:rFonts w:eastAsia="Times New Roman"/>
          <w:color w:val="222222"/>
          <w:szCs w:val="24"/>
        </w:rPr>
        <w:t xml:space="preserve"> environment is more of a culture than a physical number of buildings and people. It has similar values, welcoming, engaging, people know each other, and shared events and experiences.</w:t>
      </w:r>
    </w:p>
    <w:p w14:paraId="48974343" w14:textId="77777777" w:rsidR="00F976FE" w:rsidRPr="004342A6" w:rsidRDefault="00F976FE" w:rsidP="00F976FE">
      <w:pPr>
        <w:spacing w:after="0"/>
        <w:rPr>
          <w:bCs/>
          <w:szCs w:val="24"/>
        </w:rPr>
      </w:pPr>
    </w:p>
    <w:p w14:paraId="6DFC358F" w14:textId="77777777" w:rsidR="00F976FE" w:rsidRPr="004342A6" w:rsidRDefault="00F976FE" w:rsidP="00F976FE">
      <w:pPr>
        <w:spacing w:after="0"/>
        <w:rPr>
          <w:bCs/>
          <w:szCs w:val="24"/>
        </w:rPr>
      </w:pPr>
      <w:r w:rsidRPr="004342A6">
        <w:rPr>
          <w:bCs/>
          <w:szCs w:val="24"/>
        </w:rPr>
        <w:t xml:space="preserve">The public realm is the network of places, spaces, and buildings </w:t>
      </w:r>
      <w:r>
        <w:rPr>
          <w:bCs/>
          <w:szCs w:val="24"/>
        </w:rPr>
        <w:t>which tie our residents to their sense of a community.</w:t>
      </w:r>
      <w:r w:rsidRPr="004342A6">
        <w:rPr>
          <w:bCs/>
          <w:szCs w:val="24"/>
        </w:rPr>
        <w:t xml:space="preserve"> It is not enough for new development </w:t>
      </w:r>
      <w:r>
        <w:rPr>
          <w:bCs/>
          <w:szCs w:val="24"/>
        </w:rPr>
        <w:t>solely</w:t>
      </w:r>
      <w:r w:rsidRPr="004342A6">
        <w:rPr>
          <w:bCs/>
          <w:szCs w:val="24"/>
        </w:rPr>
        <w:t xml:space="preserve"> to provide good roads, expand water and sewer systems, or meet building codes. New development should respect the qualities </w:t>
      </w:r>
      <w:r>
        <w:rPr>
          <w:bCs/>
          <w:szCs w:val="24"/>
        </w:rPr>
        <w:t xml:space="preserve">and character </w:t>
      </w:r>
      <w:r w:rsidRPr="004342A6">
        <w:rPr>
          <w:bCs/>
          <w:szCs w:val="24"/>
        </w:rPr>
        <w:t>of the town</w:t>
      </w:r>
      <w:r>
        <w:rPr>
          <w:bCs/>
          <w:szCs w:val="24"/>
        </w:rPr>
        <w:t>. Any new features, facades and elevations must</w:t>
      </w:r>
      <w:r w:rsidRPr="004342A6">
        <w:rPr>
          <w:bCs/>
          <w:szCs w:val="24"/>
        </w:rPr>
        <w:t xml:space="preserve"> be compatible with the old and contribute to </w:t>
      </w:r>
      <w:r w:rsidRPr="00CB7A10">
        <w:rPr>
          <w:bCs/>
          <w:szCs w:val="24"/>
        </w:rPr>
        <w:t>citizens</w:t>
      </w:r>
      <w:r>
        <w:rPr>
          <w:bCs/>
          <w:szCs w:val="24"/>
        </w:rPr>
        <w:t>’</w:t>
      </w:r>
      <w:r w:rsidRPr="004342A6">
        <w:rPr>
          <w:bCs/>
          <w:szCs w:val="24"/>
        </w:rPr>
        <w:t xml:space="preserve"> pride in their community.</w:t>
      </w:r>
      <w:r>
        <w:rPr>
          <w:bCs/>
          <w:szCs w:val="24"/>
        </w:rPr>
        <w:t xml:space="preserve">  Design guidelines help assure this outcome.</w:t>
      </w:r>
    </w:p>
    <w:p w14:paraId="7F9F8F14" w14:textId="77777777" w:rsidR="00F976FE" w:rsidRPr="004342A6" w:rsidRDefault="00F976FE" w:rsidP="00F976FE">
      <w:pPr>
        <w:spacing w:after="0"/>
        <w:rPr>
          <w:bCs/>
          <w:szCs w:val="24"/>
        </w:rPr>
      </w:pPr>
    </w:p>
    <w:p w14:paraId="2740F445" w14:textId="77777777" w:rsidR="00F976FE" w:rsidRPr="00F02E42" w:rsidRDefault="00F976FE" w:rsidP="00F976FE">
      <w:pPr>
        <w:shd w:val="clear" w:color="auto" w:fill="FFFFFF"/>
        <w:rPr>
          <w:rFonts w:eastAsia="Times New Roman"/>
          <w:color w:val="222222"/>
          <w:szCs w:val="24"/>
        </w:rPr>
      </w:pPr>
      <w:r w:rsidRPr="00F02E42">
        <w:rPr>
          <w:bCs/>
          <w:szCs w:val="24"/>
        </w:rPr>
        <w:t>The Master Plan can play a</w:t>
      </w:r>
      <w:r w:rsidRPr="00724795">
        <w:rPr>
          <w:bCs/>
          <w:szCs w:val="24"/>
        </w:rPr>
        <w:t>n</w:t>
      </w:r>
      <w:r w:rsidRPr="00F02E42">
        <w:rPr>
          <w:bCs/>
          <w:szCs w:val="24"/>
        </w:rPr>
        <w:t xml:space="preserve"> important role in providing design guidelines which preserve and enhance the Town’s character and </w:t>
      </w:r>
      <w:r w:rsidRPr="00F02E42">
        <w:rPr>
          <w:rFonts w:eastAsia="Times New Roman"/>
          <w:color w:val="222222"/>
          <w:szCs w:val="24"/>
        </w:rPr>
        <w:t>encourag</w:t>
      </w:r>
      <w:r>
        <w:rPr>
          <w:rFonts w:eastAsia="Times New Roman"/>
          <w:color w:val="222222"/>
          <w:szCs w:val="24"/>
        </w:rPr>
        <w:t>e</w:t>
      </w:r>
      <w:r w:rsidRPr="00F02E42">
        <w:rPr>
          <w:rFonts w:eastAsia="Times New Roman"/>
          <w:color w:val="222222"/>
          <w:szCs w:val="24"/>
        </w:rPr>
        <w:t xml:space="preserve"> environmentally responsible designs, building construction, and landscapes.</w:t>
      </w:r>
    </w:p>
    <w:p w14:paraId="01E7B43E" w14:textId="74F0CB34" w:rsidR="00F976FE" w:rsidRPr="00B03A7B" w:rsidRDefault="00B03A7B" w:rsidP="00B03A7B">
      <w:pPr>
        <w:pStyle w:val="Heading2"/>
        <w:jc w:val="left"/>
        <w:rPr>
          <w:color w:val="auto"/>
        </w:rPr>
      </w:pPr>
      <w:bookmarkStart w:id="194" w:name="_Toc189754534"/>
      <w:r w:rsidRPr="00B03A7B">
        <w:rPr>
          <w:caps w:val="0"/>
          <w:color w:val="auto"/>
        </w:rPr>
        <w:t>DESIGNING FOR THE SHARED VISION OF THE COMMUNITY</w:t>
      </w:r>
      <w:bookmarkEnd w:id="194"/>
    </w:p>
    <w:p w14:paraId="30FA5257" w14:textId="77777777" w:rsidR="00F976FE" w:rsidRDefault="00F976FE" w:rsidP="00F976FE">
      <w:pPr>
        <w:spacing w:after="0"/>
        <w:rPr>
          <w:bCs/>
          <w:szCs w:val="24"/>
        </w:rPr>
      </w:pPr>
      <w:r w:rsidRPr="004342A6">
        <w:rPr>
          <w:bCs/>
          <w:szCs w:val="24"/>
        </w:rPr>
        <w:t xml:space="preserve">In response to the policy recommendations set forth in the 2003 Comprehensive Master Plan, The Town adopted </w:t>
      </w:r>
      <w:r>
        <w:rPr>
          <w:bCs/>
          <w:szCs w:val="24"/>
        </w:rPr>
        <w:t xml:space="preserve">two separate </w:t>
      </w:r>
      <w:r w:rsidRPr="004342A6">
        <w:rPr>
          <w:bCs/>
          <w:szCs w:val="24"/>
        </w:rPr>
        <w:t>Design Guidelines in 2010</w:t>
      </w:r>
      <w:r>
        <w:rPr>
          <w:bCs/>
          <w:szCs w:val="24"/>
        </w:rPr>
        <w:t>:</w:t>
      </w:r>
    </w:p>
    <w:p w14:paraId="0E35A6B5" w14:textId="77777777" w:rsidR="00F976FE" w:rsidRDefault="00F976FE" w:rsidP="00F976FE">
      <w:pPr>
        <w:spacing w:after="0"/>
        <w:rPr>
          <w:bCs/>
          <w:szCs w:val="24"/>
        </w:rPr>
      </w:pPr>
    </w:p>
    <w:p w14:paraId="3B4922BB" w14:textId="77777777" w:rsidR="00F976FE" w:rsidRDefault="00F976FE">
      <w:pPr>
        <w:pStyle w:val="ListParagraph"/>
        <w:widowControl/>
        <w:numPr>
          <w:ilvl w:val="0"/>
          <w:numId w:val="3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bCs/>
          <w:szCs w:val="24"/>
        </w:rPr>
      </w:pPr>
      <w:r w:rsidRPr="001836B2">
        <w:rPr>
          <w:b/>
          <w:iCs/>
          <w:szCs w:val="24"/>
          <w:u w:val="single"/>
        </w:rPr>
        <w:t>The Design Guidelines</w:t>
      </w:r>
      <w:r w:rsidRPr="001836B2">
        <w:rPr>
          <w:b/>
          <w:i/>
          <w:szCs w:val="24"/>
          <w:u w:val="single"/>
        </w:rPr>
        <w:t>:</w:t>
      </w:r>
      <w:r w:rsidRPr="001836B2">
        <w:rPr>
          <w:bCs/>
          <w:i/>
          <w:szCs w:val="24"/>
        </w:rPr>
        <w:t xml:space="preserve"> Additions and New Construction for the Town of Mount Airy, Maryland, </w:t>
      </w:r>
      <w:r w:rsidRPr="00A41E3F">
        <w:rPr>
          <w:bCs/>
          <w:szCs w:val="24"/>
        </w:rPr>
        <w:t xml:space="preserve">and </w:t>
      </w:r>
    </w:p>
    <w:p w14:paraId="7FC62384" w14:textId="77777777" w:rsidR="00F976FE" w:rsidRPr="00A41E3F" w:rsidRDefault="00F976FE">
      <w:pPr>
        <w:pStyle w:val="ListParagraph"/>
        <w:widowControl/>
        <w:numPr>
          <w:ilvl w:val="0"/>
          <w:numId w:val="3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bCs/>
          <w:szCs w:val="24"/>
        </w:rPr>
      </w:pPr>
      <w:r w:rsidRPr="001836B2">
        <w:rPr>
          <w:b/>
          <w:iCs/>
          <w:szCs w:val="24"/>
          <w:u w:val="single"/>
        </w:rPr>
        <w:t>Design Guidelines</w:t>
      </w:r>
      <w:r w:rsidRPr="001836B2">
        <w:rPr>
          <w:b/>
          <w:iCs/>
          <w:szCs w:val="24"/>
        </w:rPr>
        <w:t>:</w:t>
      </w:r>
      <w:r w:rsidRPr="001836B2">
        <w:rPr>
          <w:bCs/>
          <w:i/>
          <w:szCs w:val="24"/>
        </w:rPr>
        <w:t xml:space="preserve"> Rehabilitation of Historic Properties</w:t>
      </w:r>
    </w:p>
    <w:p w14:paraId="6F4D7902" w14:textId="77777777" w:rsidR="00F976FE" w:rsidRPr="004342A6" w:rsidRDefault="00F976FE" w:rsidP="00F976FE">
      <w:pPr>
        <w:spacing w:after="0"/>
        <w:rPr>
          <w:b/>
          <w:bCs/>
          <w:szCs w:val="24"/>
        </w:rPr>
      </w:pPr>
    </w:p>
    <w:p w14:paraId="0A283DE3" w14:textId="77777777" w:rsidR="00F976FE" w:rsidRDefault="00F976FE" w:rsidP="00F976FE">
      <w:pPr>
        <w:spacing w:after="0"/>
        <w:rPr>
          <w:szCs w:val="24"/>
        </w:rPr>
      </w:pPr>
      <w:r>
        <w:rPr>
          <w:szCs w:val="24"/>
        </w:rPr>
        <w:t>These</w:t>
      </w:r>
      <w:r w:rsidRPr="004342A6">
        <w:rPr>
          <w:szCs w:val="24"/>
        </w:rPr>
        <w:t xml:space="preserve"> Design Guidelines</w:t>
      </w:r>
      <w:r>
        <w:rPr>
          <w:szCs w:val="24"/>
        </w:rPr>
        <w:t xml:space="preserve"> reflected the residents’ desires during the 2008-2010 period for new construction architecture.  T</w:t>
      </w:r>
      <w:r w:rsidRPr="004342A6">
        <w:rPr>
          <w:szCs w:val="24"/>
        </w:rPr>
        <w:t>he primary objective of the</w:t>
      </w:r>
      <w:r>
        <w:rPr>
          <w:szCs w:val="24"/>
        </w:rPr>
        <w:t>se</w:t>
      </w:r>
      <w:r w:rsidRPr="004342A6">
        <w:rPr>
          <w:szCs w:val="24"/>
        </w:rPr>
        <w:t xml:space="preserve"> guidelines </w:t>
      </w:r>
      <w:r>
        <w:rPr>
          <w:szCs w:val="24"/>
        </w:rPr>
        <w:t>wa</w:t>
      </w:r>
      <w:r w:rsidRPr="004342A6">
        <w:rPr>
          <w:szCs w:val="24"/>
        </w:rPr>
        <w:t xml:space="preserve">s to encourage aesthetic </w:t>
      </w:r>
      <w:r w:rsidRPr="004342A6">
        <w:rPr>
          <w:szCs w:val="24"/>
        </w:rPr>
        <w:lastRenderedPageBreak/>
        <w:t>compatibility in building design</w:t>
      </w:r>
      <w:r>
        <w:rPr>
          <w:szCs w:val="24"/>
        </w:rPr>
        <w:t xml:space="preserve"> and to </w:t>
      </w:r>
      <w:r w:rsidRPr="004342A6">
        <w:rPr>
          <w:szCs w:val="24"/>
        </w:rPr>
        <w:t xml:space="preserve">work in concert with the Subdivision and Zoning Regulations to maximize </w:t>
      </w:r>
      <w:r>
        <w:rPr>
          <w:szCs w:val="24"/>
        </w:rPr>
        <w:t>high-quality results in</w:t>
      </w:r>
      <w:r w:rsidRPr="004342A6">
        <w:rPr>
          <w:szCs w:val="24"/>
        </w:rPr>
        <w:t xml:space="preserve"> both form and function. </w:t>
      </w:r>
    </w:p>
    <w:p w14:paraId="1BD79085" w14:textId="1CDC69B4" w:rsidR="00F976FE" w:rsidRPr="00F976FE" w:rsidRDefault="00B03A7B" w:rsidP="00F976FE">
      <w:pPr>
        <w:pStyle w:val="Heading2"/>
        <w:jc w:val="left"/>
        <w:rPr>
          <w:color w:val="auto"/>
        </w:rPr>
      </w:pPr>
      <w:bookmarkStart w:id="195" w:name="_Toc189754535"/>
      <w:r w:rsidRPr="00F976FE">
        <w:rPr>
          <w:caps w:val="0"/>
          <w:color w:val="auto"/>
        </w:rPr>
        <w:t>IMPROVED DESIGN GUIDELINES</w:t>
      </w:r>
      <w:bookmarkEnd w:id="195"/>
      <w:r w:rsidRPr="00F976FE">
        <w:rPr>
          <w:caps w:val="0"/>
          <w:color w:val="auto"/>
        </w:rPr>
        <w:t xml:space="preserve"> </w:t>
      </w:r>
    </w:p>
    <w:p w14:paraId="37CFF431" w14:textId="77777777" w:rsidR="00F976FE" w:rsidRDefault="00F976FE" w:rsidP="00F976FE">
      <w:pPr>
        <w:rPr>
          <w:szCs w:val="24"/>
        </w:rPr>
      </w:pPr>
      <w:r>
        <w:rPr>
          <w:szCs w:val="24"/>
        </w:rPr>
        <w:t>Preceding the submission of this Master Plan for Town Council review / approval, the Director of Planning and the Planning Commission has reviewed many site plans, pre-concept plans, concept plans, and site plan amendments.  In all of these reviews, building design, building facades and streetscape design are examined against the questions of:</w:t>
      </w:r>
    </w:p>
    <w:p w14:paraId="3FD7C648" w14:textId="77777777" w:rsidR="00F976FE" w:rsidRPr="003D60F3" w:rsidRDefault="00F976FE">
      <w:pPr>
        <w:pStyle w:val="ListParagraph"/>
        <w:widowControl/>
        <w:numPr>
          <w:ilvl w:val="0"/>
          <w:numId w:val="3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jc w:val="left"/>
        <w:rPr>
          <w:szCs w:val="24"/>
        </w:rPr>
      </w:pPr>
      <w:r w:rsidRPr="003D60F3">
        <w:rPr>
          <w:szCs w:val="24"/>
        </w:rPr>
        <w:t xml:space="preserve">“Is that proposed building’s exterior design and materials appropriate for the surrounding area?”; and </w:t>
      </w:r>
    </w:p>
    <w:p w14:paraId="53DE80C3" w14:textId="77777777" w:rsidR="00F976FE" w:rsidRPr="003D60F3" w:rsidRDefault="00F976FE">
      <w:pPr>
        <w:pStyle w:val="ListParagraph"/>
        <w:widowControl/>
        <w:numPr>
          <w:ilvl w:val="0"/>
          <w:numId w:val="3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jc w:val="left"/>
        <w:rPr>
          <w:szCs w:val="24"/>
        </w:rPr>
      </w:pPr>
      <w:r w:rsidRPr="003D60F3">
        <w:rPr>
          <w:szCs w:val="24"/>
        </w:rPr>
        <w:t xml:space="preserve">“Can the proposed design be </w:t>
      </w:r>
      <w:r>
        <w:rPr>
          <w:szCs w:val="24"/>
        </w:rPr>
        <w:t>improved</w:t>
      </w:r>
      <w:r w:rsidRPr="003D60F3">
        <w:rPr>
          <w:szCs w:val="24"/>
        </w:rPr>
        <w:t xml:space="preserve"> to enhance walkability, open space</w:t>
      </w:r>
      <w:r>
        <w:rPr>
          <w:szCs w:val="24"/>
        </w:rPr>
        <w:t xml:space="preserve"> for the residents,</w:t>
      </w:r>
      <w:r w:rsidRPr="003D60F3">
        <w:rPr>
          <w:szCs w:val="24"/>
        </w:rPr>
        <w:t xml:space="preserve"> and traffic routing?”  </w:t>
      </w:r>
    </w:p>
    <w:p w14:paraId="19FE930E" w14:textId="77777777" w:rsidR="00F976FE" w:rsidRDefault="00F976FE" w:rsidP="00F976FE">
      <w:pPr>
        <w:rPr>
          <w:szCs w:val="24"/>
        </w:rPr>
      </w:pPr>
      <w:r>
        <w:rPr>
          <w:szCs w:val="24"/>
        </w:rPr>
        <w:t xml:space="preserve">These questions, and others like them that are focused on achieving an optimal design with developers, could be addressed and codified via updated Town Design Guidelines.  The new guidelines would include considering such concepts as “Complete Streets” (briefly discussed in Chapter 6), the deliberate focus on Open Space at the forefront of a subdivision’s layout (rather than “seeing what space is left over and declaring it as open space”), and other contemporary community design concepts </w:t>
      </w:r>
      <w:r w:rsidRPr="00E17881">
        <w:rPr>
          <w:szCs w:val="24"/>
          <w:u w:val="single"/>
        </w:rPr>
        <w:t>to ensure the Town’s overall function and form are appealing</w:t>
      </w:r>
      <w:r>
        <w:rPr>
          <w:szCs w:val="24"/>
        </w:rPr>
        <w:t>.</w:t>
      </w:r>
    </w:p>
    <w:p w14:paraId="4851EC1A" w14:textId="77777777" w:rsidR="002F0874" w:rsidRDefault="00F976FE" w:rsidP="00F976FE">
      <w:pPr>
        <w:rPr>
          <w:szCs w:val="24"/>
        </w:rPr>
      </w:pPr>
      <w:r>
        <w:rPr>
          <w:szCs w:val="24"/>
        </w:rPr>
        <w:t>Therefore, the following Objective is necessary to improve our future proposed development designs, concepts, and plans.</w:t>
      </w:r>
    </w:p>
    <w:p w14:paraId="44322FE6" w14:textId="77777777" w:rsidR="002F0874" w:rsidRDefault="002F0874" w:rsidP="00F976FE">
      <w:pPr>
        <w:rPr>
          <w:szCs w:val="24"/>
        </w:rPr>
      </w:pPr>
    </w:p>
    <w:p w14:paraId="29EDCE0E" w14:textId="77777777" w:rsidR="002F0874" w:rsidRDefault="002F0874" w:rsidP="00F976FE">
      <w:pPr>
        <w:rPr>
          <w:szCs w:val="24"/>
        </w:rPr>
      </w:pPr>
    </w:p>
    <w:p w14:paraId="54B350A6" w14:textId="77777777" w:rsidR="002F0874" w:rsidRDefault="002F0874" w:rsidP="00F976FE">
      <w:pPr>
        <w:rPr>
          <w:szCs w:val="24"/>
        </w:rPr>
      </w:pPr>
    </w:p>
    <w:p w14:paraId="281992A0" w14:textId="77777777" w:rsidR="002F0874" w:rsidRDefault="002F0874" w:rsidP="00F976FE">
      <w:pPr>
        <w:rPr>
          <w:szCs w:val="24"/>
        </w:rPr>
      </w:pPr>
    </w:p>
    <w:p w14:paraId="39FB9BD1" w14:textId="77777777" w:rsidR="002F0874" w:rsidRDefault="002F0874" w:rsidP="00F976FE">
      <w:pPr>
        <w:rPr>
          <w:szCs w:val="24"/>
        </w:rPr>
      </w:pPr>
    </w:p>
    <w:p w14:paraId="74AD8D38" w14:textId="77777777" w:rsidR="002F0874" w:rsidRDefault="002F0874" w:rsidP="00F976FE">
      <w:pPr>
        <w:rPr>
          <w:szCs w:val="24"/>
        </w:rPr>
      </w:pPr>
    </w:p>
    <w:p w14:paraId="0CB4B149" w14:textId="77777777" w:rsidR="002F0874" w:rsidRDefault="002F0874" w:rsidP="00F976FE">
      <w:pPr>
        <w:rPr>
          <w:szCs w:val="24"/>
        </w:rPr>
      </w:pPr>
    </w:p>
    <w:p w14:paraId="65700DD5" w14:textId="77777777" w:rsidR="002F0874" w:rsidRDefault="002F0874" w:rsidP="00F976FE">
      <w:pPr>
        <w:rPr>
          <w:szCs w:val="24"/>
        </w:rPr>
      </w:pPr>
    </w:p>
    <w:p w14:paraId="32D08901" w14:textId="77777777" w:rsidR="002F0874" w:rsidRDefault="002F0874" w:rsidP="00F976FE">
      <w:pPr>
        <w:rPr>
          <w:szCs w:val="24"/>
        </w:rPr>
      </w:pPr>
    </w:p>
    <w:p w14:paraId="6FD0807F" w14:textId="77777777" w:rsidR="002F0874" w:rsidRDefault="002F0874" w:rsidP="00F976FE">
      <w:pPr>
        <w:rPr>
          <w:szCs w:val="24"/>
        </w:rPr>
      </w:pPr>
    </w:p>
    <w:p w14:paraId="67B83E4A" w14:textId="77777777" w:rsidR="002F0874" w:rsidRDefault="002F0874" w:rsidP="00F976FE">
      <w:pPr>
        <w:rPr>
          <w:szCs w:val="24"/>
        </w:rPr>
      </w:pPr>
    </w:p>
    <w:p w14:paraId="3BEE7A95" w14:textId="77777777" w:rsidR="002F0874" w:rsidRDefault="002F0874" w:rsidP="00F976FE">
      <w:pPr>
        <w:rPr>
          <w:szCs w:val="24"/>
        </w:rPr>
      </w:pPr>
    </w:p>
    <w:p w14:paraId="51453DCE" w14:textId="77777777" w:rsidR="002F0874" w:rsidRDefault="002F0874" w:rsidP="00F976FE">
      <w:pPr>
        <w:rPr>
          <w:szCs w:val="24"/>
        </w:rPr>
      </w:pPr>
    </w:p>
    <w:p w14:paraId="6860D8D5" w14:textId="77777777" w:rsidR="002F0874" w:rsidRDefault="002F0874" w:rsidP="002F087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center"/>
        <w:rPr>
          <w:rFonts w:ascii="Arial" w:hAnsi="Arial" w:cs="Arial"/>
          <w:sz w:val="32"/>
          <w:szCs w:val="32"/>
        </w:rPr>
      </w:pPr>
      <w:r w:rsidRPr="00810ADD">
        <w:rPr>
          <w:rFonts w:ascii="Arial" w:hAnsi="Arial" w:cs="Arial"/>
          <w:sz w:val="32"/>
          <w:szCs w:val="32"/>
        </w:rPr>
        <w:t xml:space="preserve">This Page </w:t>
      </w:r>
      <w:r>
        <w:rPr>
          <w:rFonts w:ascii="Arial" w:hAnsi="Arial" w:cs="Arial"/>
          <w:sz w:val="32"/>
          <w:szCs w:val="32"/>
        </w:rPr>
        <w:t xml:space="preserve">Is </w:t>
      </w:r>
      <w:r w:rsidRPr="00810ADD">
        <w:rPr>
          <w:rFonts w:ascii="Arial" w:hAnsi="Arial" w:cs="Arial"/>
          <w:sz w:val="32"/>
          <w:szCs w:val="32"/>
        </w:rPr>
        <w:t>Intentionally Blank</w:t>
      </w:r>
    </w:p>
    <w:p w14:paraId="58A59A03" w14:textId="46E16DFC" w:rsidR="00F976FE" w:rsidRPr="003E4BE8" w:rsidRDefault="00F976FE" w:rsidP="00F976FE">
      <w:pPr>
        <w:rPr>
          <w:szCs w:val="24"/>
        </w:rPr>
      </w:pPr>
      <w:r>
        <w:rPr>
          <w:b/>
          <w:bCs/>
          <w:sz w:val="36"/>
          <w:szCs w:val="36"/>
        </w:rPr>
        <w:br w:type="page"/>
      </w:r>
    </w:p>
    <w:p w14:paraId="2C04D6A0" w14:textId="16AB024C" w:rsidR="00F976FE" w:rsidRPr="00895B24" w:rsidRDefault="00F976FE" w:rsidP="00B03A7B">
      <w:pPr>
        <w:pStyle w:val="Heading2"/>
        <w:rPr>
          <w:color w:val="auto"/>
          <w:sz w:val="28"/>
          <w:szCs w:val="28"/>
        </w:rPr>
      </w:pPr>
      <w:bookmarkStart w:id="196" w:name="_Toc189754536"/>
      <w:r w:rsidRPr="00895B24">
        <w:rPr>
          <w:color w:val="auto"/>
          <w:sz w:val="28"/>
          <w:szCs w:val="28"/>
        </w:rPr>
        <w:lastRenderedPageBreak/>
        <w:t>Community Design Guidelines Objectives and Implementing Strategies</w:t>
      </w:r>
      <w:bookmarkEnd w:id="196"/>
    </w:p>
    <w:p w14:paraId="50AA7C02" w14:textId="77777777" w:rsidR="00F976FE" w:rsidRPr="004E2961" w:rsidRDefault="00F976FE" w:rsidP="00F976FE">
      <w:pPr>
        <w:jc w:val="center"/>
      </w:pPr>
    </w:p>
    <w:p w14:paraId="3764484C" w14:textId="1DE8F151" w:rsidR="00F976FE" w:rsidRPr="001C68A5" w:rsidRDefault="00F976FE" w:rsidP="00F976FE">
      <w:pPr>
        <w:spacing w:before="120" w:after="120"/>
        <w:rPr>
          <w:szCs w:val="24"/>
        </w:rPr>
      </w:pPr>
      <w:r w:rsidRPr="00B03A7B">
        <w:rPr>
          <w:b/>
          <w:bCs/>
          <w:u w:val="single"/>
        </w:rPr>
        <w:t>STRATEGIC GOAL B</w:t>
      </w:r>
      <w:r w:rsidRPr="0069480C">
        <w:rPr>
          <w:b/>
          <w:bCs/>
          <w:color w:val="auto"/>
          <w:sz w:val="22"/>
        </w:rPr>
        <w:t xml:space="preserve"> </w:t>
      </w:r>
      <w:r w:rsidRPr="00F976FE">
        <w:rPr>
          <w:b/>
          <w:bCs/>
          <w:color w:val="auto"/>
          <w:szCs w:val="24"/>
        </w:rPr>
        <w:t>-</w:t>
      </w:r>
      <w:r w:rsidRPr="00F976FE">
        <w:rPr>
          <w:color w:val="auto"/>
          <w:szCs w:val="24"/>
        </w:rPr>
        <w:t xml:space="preserve"> </w:t>
      </w:r>
      <w:r w:rsidR="0097085C" w:rsidRPr="00F83DB3">
        <w:rPr>
          <w:b/>
          <w:bCs/>
          <w:szCs w:val="24"/>
          <w:u w:val="single"/>
        </w:rPr>
        <w:t>Responsible Growth</w:t>
      </w:r>
      <w:r w:rsidR="0097085C" w:rsidRPr="001C68A5">
        <w:rPr>
          <w:szCs w:val="24"/>
        </w:rPr>
        <w:t xml:space="preserve">:  </w:t>
      </w:r>
      <w:r w:rsidR="0097085C">
        <w:rPr>
          <w:szCs w:val="24"/>
        </w:rPr>
        <w:t>Pursue</w:t>
      </w:r>
      <w:r w:rsidR="0097085C" w:rsidRPr="001C68A5">
        <w:rPr>
          <w:szCs w:val="24"/>
        </w:rPr>
        <w:t xml:space="preserve"> </w:t>
      </w:r>
      <w:r w:rsidR="0097085C" w:rsidRPr="001C68A5">
        <w:rPr>
          <w:color w:val="auto"/>
          <w:szCs w:val="24"/>
        </w:rPr>
        <w:t>growth through infill development</w:t>
      </w:r>
      <w:r w:rsidR="0097085C">
        <w:rPr>
          <w:color w:val="auto"/>
          <w:szCs w:val="24"/>
        </w:rPr>
        <w:t>, redevelopment</w:t>
      </w:r>
      <w:r w:rsidR="0097085C" w:rsidRPr="001C68A5">
        <w:rPr>
          <w:color w:val="auto"/>
          <w:szCs w:val="24"/>
        </w:rPr>
        <w:t xml:space="preserve"> and annexations while </w:t>
      </w:r>
      <w:r w:rsidR="0097085C">
        <w:rPr>
          <w:color w:val="auto"/>
          <w:szCs w:val="24"/>
        </w:rPr>
        <w:t>eliminating</w:t>
      </w:r>
      <w:r w:rsidR="0097085C" w:rsidRPr="001C68A5">
        <w:rPr>
          <w:color w:val="auto"/>
          <w:szCs w:val="24"/>
        </w:rPr>
        <w:t xml:space="preserve"> our Open Space deficit, protecting our environment</w:t>
      </w:r>
      <w:r w:rsidR="0097085C">
        <w:rPr>
          <w:color w:val="auto"/>
          <w:szCs w:val="24"/>
        </w:rPr>
        <w:t>, safety and health,</w:t>
      </w:r>
      <w:r w:rsidR="0097085C" w:rsidRPr="001C68A5">
        <w:rPr>
          <w:color w:val="auto"/>
          <w:szCs w:val="24"/>
        </w:rPr>
        <w:t xml:space="preserve"> and preserving our cultural/historical resources</w:t>
      </w:r>
      <w:r w:rsidR="0097085C">
        <w:rPr>
          <w:color w:val="auto"/>
          <w:szCs w:val="24"/>
        </w:rPr>
        <w:t xml:space="preserve"> and community identity</w:t>
      </w:r>
      <w:r w:rsidR="0097085C" w:rsidRPr="001C68A5">
        <w:rPr>
          <w:color w:val="auto"/>
          <w:szCs w:val="24"/>
        </w:rPr>
        <w:t>.</w:t>
      </w:r>
    </w:p>
    <w:p w14:paraId="1D3650D8" w14:textId="77777777" w:rsidR="00F976FE" w:rsidRDefault="00F976FE" w:rsidP="00F976FE">
      <w:pPr>
        <w:pStyle w:val="ListParagraph"/>
        <w:spacing w:after="0"/>
        <w:ind w:left="0" w:right="-720"/>
        <w:rPr>
          <w:szCs w:val="24"/>
        </w:rPr>
      </w:pPr>
    </w:p>
    <w:p w14:paraId="47C84203" w14:textId="77777777" w:rsidR="00F976FE" w:rsidRPr="00021EFE" w:rsidRDefault="00F976FE" w:rsidP="00F976FE">
      <w:pPr>
        <w:spacing w:after="0" w:line="240" w:lineRule="auto"/>
        <w:rPr>
          <w:rFonts w:ascii="Arial" w:hAnsi="Arial" w:cs="Arial"/>
          <w:bCs/>
          <w:sz w:val="28"/>
          <w:szCs w:val="32"/>
        </w:rPr>
      </w:pPr>
      <w:r w:rsidRPr="00132C69">
        <w:rPr>
          <w:b/>
          <w:bCs/>
          <w:szCs w:val="24"/>
          <w:highlight w:val="lightGray"/>
          <w:u w:val="single"/>
        </w:rPr>
        <w:t>Objective B.8.1</w:t>
      </w:r>
      <w:r w:rsidRPr="003E4BE8">
        <w:rPr>
          <w:b/>
          <w:bCs/>
          <w:szCs w:val="24"/>
          <w:highlight w:val="lightGray"/>
          <w:u w:val="single"/>
        </w:rPr>
        <w:t>:</w:t>
      </w:r>
      <w:r w:rsidRPr="00132C69">
        <w:rPr>
          <w:sz w:val="22"/>
        </w:rPr>
        <w:t xml:space="preserve">  </w:t>
      </w:r>
      <w:r w:rsidRPr="00BD3743">
        <w:rPr>
          <w:bCs/>
          <w:szCs w:val="24"/>
        </w:rPr>
        <w:t>Review/Revise the 2010 Design Guidelines.</w:t>
      </w:r>
    </w:p>
    <w:p w14:paraId="68995B3B" w14:textId="77777777" w:rsidR="00F976FE" w:rsidRDefault="00F976FE" w:rsidP="00F976FE">
      <w:pPr>
        <w:pStyle w:val="ListParagraph"/>
        <w:spacing w:after="0"/>
        <w:ind w:left="0" w:right="-720"/>
        <w:rPr>
          <w:szCs w:val="24"/>
        </w:rPr>
      </w:pPr>
    </w:p>
    <w:p w14:paraId="5E4DE715" w14:textId="1ABB3395" w:rsidR="00F976FE" w:rsidRDefault="00F976FE" w:rsidP="002E4FD4">
      <w:pPr>
        <w:pStyle w:val="ListParagraph"/>
        <w:spacing w:after="0"/>
        <w:ind w:left="360"/>
        <w:rPr>
          <w:b/>
          <w:bCs/>
          <w:szCs w:val="24"/>
          <w:u w:val="single"/>
        </w:rPr>
      </w:pPr>
      <w:r>
        <w:rPr>
          <w:b/>
          <w:bCs/>
          <w:szCs w:val="24"/>
          <w:u w:val="single"/>
        </w:rPr>
        <w:t>Objective Leader:</w:t>
      </w:r>
      <w:r w:rsidRPr="00705835">
        <w:rPr>
          <w:szCs w:val="24"/>
        </w:rPr>
        <w:t xml:space="preserve">  Planning Commission</w:t>
      </w:r>
      <w:r w:rsidR="00D6377E">
        <w:rPr>
          <w:szCs w:val="24"/>
        </w:rPr>
        <w:t xml:space="preserve"> in coordination with the Town Director of Planning and Town Engineer</w:t>
      </w:r>
    </w:p>
    <w:p w14:paraId="6DA70C1C" w14:textId="77777777" w:rsidR="00F976FE" w:rsidRDefault="00F976FE" w:rsidP="002E4FD4">
      <w:pPr>
        <w:pStyle w:val="ListParagraph"/>
        <w:spacing w:after="0"/>
        <w:ind w:left="360" w:right="-720"/>
        <w:rPr>
          <w:b/>
          <w:bCs/>
          <w:szCs w:val="24"/>
          <w:u w:val="single"/>
        </w:rPr>
      </w:pPr>
    </w:p>
    <w:p w14:paraId="3C887533" w14:textId="77777777" w:rsidR="00F976FE" w:rsidRDefault="00F976FE" w:rsidP="002E4FD4">
      <w:pPr>
        <w:pStyle w:val="ListParagraph"/>
        <w:spacing w:after="0"/>
        <w:ind w:left="360" w:right="-720"/>
        <w:rPr>
          <w:szCs w:val="24"/>
          <w:u w:val="single"/>
        </w:rPr>
      </w:pPr>
      <w:r w:rsidRPr="004E2961">
        <w:rPr>
          <w:b/>
          <w:bCs/>
          <w:szCs w:val="24"/>
          <w:u w:val="single"/>
        </w:rPr>
        <w:t>Implementation</w:t>
      </w:r>
      <w:r w:rsidRPr="003E4BE8">
        <w:rPr>
          <w:b/>
          <w:bCs/>
          <w:szCs w:val="24"/>
          <w:u w:val="single"/>
        </w:rPr>
        <w:t>:</w:t>
      </w:r>
    </w:p>
    <w:p w14:paraId="5A04F613" w14:textId="77777777" w:rsidR="00F976FE" w:rsidRDefault="00F976FE">
      <w:pPr>
        <w:pStyle w:val="ListParagraph"/>
        <w:widowControl/>
        <w:numPr>
          <w:ilvl w:val="0"/>
          <w:numId w:val="3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720"/>
        <w:rPr>
          <w:bCs/>
          <w:szCs w:val="24"/>
        </w:rPr>
      </w:pPr>
      <w:r w:rsidRPr="00705835">
        <w:rPr>
          <w:bCs/>
          <w:szCs w:val="24"/>
        </w:rPr>
        <w:t xml:space="preserve">With approval from the Mayor, Town Council and the Town Administrator – the Town Planning Commission establishes a separate, temporary </w:t>
      </w:r>
      <w:r w:rsidRPr="00705835">
        <w:rPr>
          <w:bCs/>
          <w:i/>
          <w:iCs/>
          <w:szCs w:val="24"/>
        </w:rPr>
        <w:t>Design</w:t>
      </w:r>
      <w:r w:rsidRPr="00705835">
        <w:rPr>
          <w:bCs/>
          <w:szCs w:val="24"/>
        </w:rPr>
        <w:t xml:space="preserve"> </w:t>
      </w:r>
      <w:r w:rsidRPr="00705835">
        <w:rPr>
          <w:bCs/>
          <w:i/>
          <w:iCs/>
          <w:szCs w:val="24"/>
        </w:rPr>
        <w:t>Guidelines’ Review Committee</w:t>
      </w:r>
      <w:r w:rsidRPr="00705835">
        <w:rPr>
          <w:bCs/>
          <w:szCs w:val="24"/>
        </w:rPr>
        <w:t xml:space="preserve"> comprised of two (2) Commission members, one (1) Town resident</w:t>
      </w:r>
      <w:r>
        <w:rPr>
          <w:bCs/>
          <w:szCs w:val="24"/>
        </w:rPr>
        <w:t xml:space="preserve"> (appointed by the Mayor and approved by the Council)</w:t>
      </w:r>
      <w:r w:rsidRPr="00705835">
        <w:rPr>
          <w:bCs/>
          <w:szCs w:val="24"/>
        </w:rPr>
        <w:t>, the Town Zoning Administrator, and the Town Engineer.</w:t>
      </w:r>
    </w:p>
    <w:p w14:paraId="0B611ADC" w14:textId="77777777" w:rsidR="00F976FE" w:rsidRPr="00705835" w:rsidRDefault="00F976FE" w:rsidP="002E4FD4">
      <w:pPr>
        <w:pStyle w:val="ListParagraph"/>
        <w:spacing w:after="0" w:line="240" w:lineRule="auto"/>
        <w:rPr>
          <w:bCs/>
          <w:szCs w:val="24"/>
        </w:rPr>
      </w:pPr>
    </w:p>
    <w:p w14:paraId="2750293D" w14:textId="77777777" w:rsidR="00F976FE" w:rsidRDefault="00F976FE">
      <w:pPr>
        <w:pStyle w:val="ListParagraph"/>
        <w:widowControl/>
        <w:numPr>
          <w:ilvl w:val="0"/>
          <w:numId w:val="3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720"/>
        <w:rPr>
          <w:bCs/>
          <w:szCs w:val="24"/>
        </w:rPr>
      </w:pPr>
      <w:r w:rsidRPr="004D599C">
        <w:rPr>
          <w:bCs/>
          <w:szCs w:val="24"/>
        </w:rPr>
        <w:t xml:space="preserve">The Committee establishes a 6-month workplan to review </w:t>
      </w:r>
      <w:r>
        <w:rPr>
          <w:bCs/>
          <w:szCs w:val="24"/>
        </w:rPr>
        <w:t xml:space="preserve">all </w:t>
      </w:r>
      <w:r w:rsidRPr="004D599C">
        <w:rPr>
          <w:bCs/>
          <w:szCs w:val="24"/>
        </w:rPr>
        <w:t xml:space="preserve">existing </w:t>
      </w:r>
      <w:r>
        <w:rPr>
          <w:bCs/>
          <w:szCs w:val="24"/>
        </w:rPr>
        <w:t xml:space="preserve">Town </w:t>
      </w:r>
      <w:r w:rsidRPr="004D599C">
        <w:rPr>
          <w:bCs/>
          <w:szCs w:val="24"/>
        </w:rPr>
        <w:t xml:space="preserve">Design Guidelines and provide update(s) for </w:t>
      </w:r>
      <w:r>
        <w:rPr>
          <w:bCs/>
          <w:szCs w:val="24"/>
        </w:rPr>
        <w:t xml:space="preserve">the </w:t>
      </w:r>
      <w:r w:rsidRPr="004D599C">
        <w:rPr>
          <w:bCs/>
          <w:szCs w:val="24"/>
        </w:rPr>
        <w:t>Planning Commission</w:t>
      </w:r>
      <w:r>
        <w:rPr>
          <w:bCs/>
          <w:szCs w:val="24"/>
        </w:rPr>
        <w:t>’s</w:t>
      </w:r>
      <w:r w:rsidRPr="004D599C">
        <w:rPr>
          <w:bCs/>
          <w:szCs w:val="24"/>
        </w:rPr>
        <w:t xml:space="preserve"> review/approval. In their review, the committee will survey other </w:t>
      </w:r>
      <w:r>
        <w:rPr>
          <w:bCs/>
          <w:szCs w:val="24"/>
        </w:rPr>
        <w:t xml:space="preserve">existing </w:t>
      </w:r>
      <w:r w:rsidRPr="004D599C">
        <w:rPr>
          <w:bCs/>
          <w:szCs w:val="24"/>
        </w:rPr>
        <w:t>design guidelines such as:</w:t>
      </w:r>
    </w:p>
    <w:p w14:paraId="494ACF4B" w14:textId="77777777" w:rsidR="00F976FE" w:rsidRPr="004D599C" w:rsidRDefault="00F976FE" w:rsidP="00F976FE">
      <w:pPr>
        <w:pStyle w:val="ListParagraph"/>
        <w:spacing w:after="0" w:line="240" w:lineRule="auto"/>
        <w:ind w:left="810"/>
        <w:rPr>
          <w:bCs/>
          <w:szCs w:val="24"/>
        </w:rPr>
      </w:pPr>
    </w:p>
    <w:p w14:paraId="55FF4AAF" w14:textId="77777777" w:rsidR="00F976FE" w:rsidRPr="004D599C" w:rsidRDefault="00F976FE">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260"/>
        <w:jc w:val="left"/>
        <w:rPr>
          <w:szCs w:val="24"/>
        </w:rPr>
      </w:pPr>
      <w:r w:rsidRPr="005560CF">
        <w:rPr>
          <w:i/>
          <w:iCs/>
          <w:szCs w:val="24"/>
          <w:u w:val="single"/>
        </w:rPr>
        <w:t>Md Dept of Planning, Models and Guidelines for Infill Development (Oct, 2001)</w:t>
      </w:r>
      <w:r>
        <w:rPr>
          <w:szCs w:val="24"/>
        </w:rPr>
        <w:t>;</w:t>
      </w:r>
    </w:p>
    <w:p w14:paraId="3DE0FEA1" w14:textId="77777777" w:rsidR="00F976FE" w:rsidRPr="005560CF" w:rsidRDefault="00F976FE">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260"/>
        <w:rPr>
          <w:szCs w:val="24"/>
        </w:rPr>
      </w:pPr>
      <w:r w:rsidRPr="005560CF">
        <w:rPr>
          <w:szCs w:val="24"/>
        </w:rPr>
        <w:t>any Carroll County design guidelines</w:t>
      </w:r>
      <w:r>
        <w:rPr>
          <w:szCs w:val="24"/>
        </w:rPr>
        <w:t>;</w:t>
      </w:r>
    </w:p>
    <w:p w14:paraId="7B954545" w14:textId="77777777" w:rsidR="00F976FE" w:rsidRPr="005560CF" w:rsidRDefault="00F976FE">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260"/>
        <w:rPr>
          <w:szCs w:val="24"/>
        </w:rPr>
      </w:pPr>
      <w:r w:rsidRPr="005560CF">
        <w:rPr>
          <w:szCs w:val="24"/>
        </w:rPr>
        <w:t xml:space="preserve">the </w:t>
      </w:r>
      <w:r w:rsidRPr="005560CF">
        <w:rPr>
          <w:i/>
          <w:iCs/>
          <w:szCs w:val="24"/>
          <w:u w:val="single"/>
        </w:rPr>
        <w:t>Frederick County Design Guidelines (Updated Jan, 2010)</w:t>
      </w:r>
      <w:r>
        <w:rPr>
          <w:szCs w:val="24"/>
        </w:rPr>
        <w:t>;</w:t>
      </w:r>
    </w:p>
    <w:p w14:paraId="288F5FA7" w14:textId="77777777" w:rsidR="00F976FE" w:rsidRDefault="00F976FE">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260"/>
        <w:jc w:val="left"/>
        <w:rPr>
          <w:szCs w:val="24"/>
        </w:rPr>
      </w:pPr>
      <w:r w:rsidRPr="005560CF">
        <w:rPr>
          <w:szCs w:val="24"/>
        </w:rPr>
        <w:t xml:space="preserve">the </w:t>
      </w:r>
      <w:r w:rsidRPr="005560CF">
        <w:rPr>
          <w:i/>
          <w:iCs/>
          <w:szCs w:val="24"/>
          <w:u w:val="single"/>
        </w:rPr>
        <w:t>Frederick Town Historic District Design Guidelines (2019)</w:t>
      </w:r>
      <w:r>
        <w:rPr>
          <w:szCs w:val="24"/>
        </w:rPr>
        <w:t xml:space="preserve">; </w:t>
      </w:r>
    </w:p>
    <w:p w14:paraId="7898BCF3" w14:textId="791463F3" w:rsidR="001211C4" w:rsidRDefault="001211C4">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260"/>
        <w:jc w:val="left"/>
        <w:rPr>
          <w:szCs w:val="24"/>
        </w:rPr>
      </w:pPr>
      <w:r>
        <w:rPr>
          <w:szCs w:val="24"/>
        </w:rPr>
        <w:t>the Frederick County Form-Based Code (https://www.cityoffrederickmd.gov/1584/Form-Based-Code</w:t>
      </w:r>
    </w:p>
    <w:p w14:paraId="5AD54D94" w14:textId="154C591B" w:rsidR="001211C4" w:rsidRPr="005560CF" w:rsidRDefault="001211C4">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260"/>
        <w:jc w:val="left"/>
        <w:rPr>
          <w:szCs w:val="24"/>
        </w:rPr>
      </w:pPr>
      <w:r>
        <w:rPr>
          <w:szCs w:val="24"/>
        </w:rPr>
        <w:t>Sykesville Historic District Design Guidelines (February 2024), https://townofsykesville.org/DocumentCenter/View/367/Downtown-Historic-District-Commission-Guidelines-PDF</w:t>
      </w:r>
    </w:p>
    <w:p w14:paraId="1F555F9D" w14:textId="77777777" w:rsidR="00F976FE" w:rsidRDefault="00F976FE">
      <w:pPr>
        <w:pStyle w:val="ListParagraph"/>
        <w:widowControl/>
        <w:numPr>
          <w:ilvl w:val="0"/>
          <w:numId w:val="35"/>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after="100" w:line="240" w:lineRule="auto"/>
        <w:ind w:left="1260" w:right="720"/>
        <w:jc w:val="left"/>
        <w:rPr>
          <w:rFonts w:eastAsia="Times New Roman"/>
          <w:color w:val="222222"/>
          <w:szCs w:val="24"/>
        </w:rPr>
      </w:pPr>
      <w:r>
        <w:rPr>
          <w:rFonts w:eastAsia="Times New Roman"/>
          <w:color w:val="222222"/>
          <w:szCs w:val="24"/>
        </w:rPr>
        <w:t xml:space="preserve">any </w:t>
      </w:r>
      <w:r w:rsidRPr="005560CF">
        <w:rPr>
          <w:rFonts w:eastAsia="Times New Roman"/>
          <w:color w:val="222222"/>
          <w:szCs w:val="24"/>
        </w:rPr>
        <w:t>environmentally responsible designs, building construction</w:t>
      </w:r>
      <w:r>
        <w:rPr>
          <w:rFonts w:eastAsia="Times New Roman"/>
          <w:color w:val="222222"/>
          <w:szCs w:val="24"/>
        </w:rPr>
        <w:t>,</w:t>
      </w:r>
      <w:r w:rsidRPr="005560CF">
        <w:rPr>
          <w:rFonts w:eastAsia="Times New Roman"/>
          <w:color w:val="222222"/>
          <w:szCs w:val="24"/>
        </w:rPr>
        <w:t xml:space="preserve"> and landscapes</w:t>
      </w:r>
      <w:r>
        <w:rPr>
          <w:rFonts w:eastAsia="Times New Roman"/>
          <w:color w:val="222222"/>
          <w:szCs w:val="24"/>
        </w:rPr>
        <w:t>; and</w:t>
      </w:r>
    </w:p>
    <w:p w14:paraId="2941CAA0" w14:textId="77777777" w:rsidR="00F976FE" w:rsidRDefault="00F976FE">
      <w:pPr>
        <w:pStyle w:val="ListParagraph"/>
        <w:widowControl/>
        <w:numPr>
          <w:ilvl w:val="0"/>
          <w:numId w:val="35"/>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after="100" w:line="240" w:lineRule="auto"/>
        <w:ind w:left="1260" w:right="720"/>
        <w:jc w:val="left"/>
        <w:rPr>
          <w:rFonts w:eastAsia="Times New Roman"/>
          <w:color w:val="222222"/>
          <w:szCs w:val="24"/>
        </w:rPr>
      </w:pPr>
      <w:r>
        <w:rPr>
          <w:rFonts w:eastAsia="Times New Roman"/>
          <w:color w:val="222222"/>
          <w:szCs w:val="24"/>
        </w:rPr>
        <w:t>Complete Streets concept and designs.</w:t>
      </w:r>
    </w:p>
    <w:p w14:paraId="354DB593" w14:textId="736B4FBB" w:rsidR="00D6377E" w:rsidRPr="005560CF" w:rsidRDefault="00D6377E">
      <w:pPr>
        <w:pStyle w:val="ListParagraph"/>
        <w:widowControl/>
        <w:numPr>
          <w:ilvl w:val="0"/>
          <w:numId w:val="35"/>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after="100" w:line="240" w:lineRule="auto"/>
        <w:ind w:left="1260" w:right="720"/>
        <w:jc w:val="left"/>
        <w:rPr>
          <w:rFonts w:eastAsia="Times New Roman"/>
          <w:color w:val="222222"/>
          <w:szCs w:val="24"/>
        </w:rPr>
      </w:pPr>
      <w:r>
        <w:rPr>
          <w:rFonts w:eastAsia="Times New Roman"/>
          <w:color w:val="222222"/>
          <w:szCs w:val="24"/>
        </w:rPr>
        <w:t>Green Streets concepts and designs.</w:t>
      </w:r>
    </w:p>
    <w:p w14:paraId="5C0725A1" w14:textId="77777777" w:rsidR="00F976FE" w:rsidRPr="004D599C" w:rsidRDefault="00F976FE" w:rsidP="00F976FE">
      <w:pPr>
        <w:pStyle w:val="ListParagraph"/>
        <w:spacing w:after="0" w:line="240" w:lineRule="auto"/>
        <w:ind w:left="1260"/>
        <w:rPr>
          <w:szCs w:val="24"/>
        </w:rPr>
      </w:pPr>
    </w:p>
    <w:p w14:paraId="193B7299" w14:textId="77777777" w:rsidR="00F976FE" w:rsidRDefault="00F976FE">
      <w:pPr>
        <w:pStyle w:val="ListParagraph"/>
        <w:widowControl/>
        <w:numPr>
          <w:ilvl w:val="0"/>
          <w:numId w:val="3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720"/>
        <w:jc w:val="left"/>
        <w:rPr>
          <w:bCs/>
          <w:szCs w:val="24"/>
        </w:rPr>
      </w:pPr>
      <w:r w:rsidRPr="00E91415">
        <w:rPr>
          <w:bCs/>
          <w:szCs w:val="24"/>
        </w:rPr>
        <w:t>Upon Planning Commission approval, the revised draft Design Guidelines are delivered to the Town Council for their review/approval.</w:t>
      </w:r>
    </w:p>
    <w:p w14:paraId="05027159" w14:textId="77777777" w:rsidR="00F976FE" w:rsidRDefault="00F976FE" w:rsidP="00B55225">
      <w:pPr>
        <w:tabs>
          <w:tab w:val="clear" w:pos="560"/>
        </w:tabs>
        <w:spacing w:after="0"/>
        <w:jc w:val="left"/>
        <w:rPr>
          <w:rFonts w:ascii="Times-Roman" w:hAnsi="Times-Roman" w:cs="Times-Roman"/>
          <w:szCs w:val="24"/>
        </w:rPr>
      </w:pPr>
    </w:p>
    <w:p w14:paraId="5E2CBD2B" w14:textId="7377A1B8" w:rsidR="00132C69" w:rsidRDefault="00132C69">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pPr>
    </w:p>
    <w:p w14:paraId="59ACEBD5" w14:textId="77777777" w:rsidR="006C36DD" w:rsidRDefault="006C36DD" w:rsidP="00B55225">
      <w:pPr>
        <w:tabs>
          <w:tab w:val="clear" w:pos="560"/>
        </w:tabs>
        <w:spacing w:after="0"/>
        <w:jc w:val="left"/>
        <w:rPr>
          <w:rFonts w:ascii="Times-Roman" w:hAnsi="Times-Roman" w:cs="Times-Roman"/>
          <w:szCs w:val="24"/>
        </w:rPr>
      </w:pPr>
    </w:p>
    <w:p w14:paraId="633030B0" w14:textId="77777777" w:rsidR="00132C69" w:rsidRDefault="00132C69" w:rsidP="00B55225">
      <w:pPr>
        <w:tabs>
          <w:tab w:val="clear" w:pos="560"/>
        </w:tabs>
        <w:spacing w:after="0"/>
        <w:jc w:val="left"/>
        <w:rPr>
          <w:rFonts w:ascii="Times-Roman" w:hAnsi="Times-Roman" w:cs="Times-Roman"/>
          <w:szCs w:val="24"/>
        </w:rPr>
      </w:pPr>
    </w:p>
    <w:p w14:paraId="2388C143" w14:textId="77777777" w:rsidR="00132C69" w:rsidRDefault="00132C69" w:rsidP="00B55225">
      <w:pPr>
        <w:tabs>
          <w:tab w:val="clear" w:pos="560"/>
        </w:tabs>
        <w:spacing w:after="0"/>
        <w:jc w:val="left"/>
        <w:rPr>
          <w:rFonts w:ascii="Times-Roman" w:hAnsi="Times-Roman" w:cs="Times-Roman"/>
          <w:szCs w:val="24"/>
        </w:rPr>
      </w:pPr>
    </w:p>
    <w:p w14:paraId="6388FFD7" w14:textId="77777777" w:rsidR="00132C69" w:rsidRDefault="00132C69" w:rsidP="00B55225">
      <w:pPr>
        <w:tabs>
          <w:tab w:val="clear" w:pos="560"/>
        </w:tabs>
        <w:spacing w:after="0"/>
        <w:jc w:val="left"/>
        <w:rPr>
          <w:rFonts w:ascii="Times-Roman" w:hAnsi="Times-Roman" w:cs="Times-Roman"/>
          <w:szCs w:val="24"/>
        </w:rPr>
      </w:pPr>
    </w:p>
    <w:p w14:paraId="78AA17FE" w14:textId="77777777" w:rsidR="00132C69" w:rsidRDefault="00132C69" w:rsidP="00B55225">
      <w:pPr>
        <w:tabs>
          <w:tab w:val="clear" w:pos="560"/>
        </w:tabs>
        <w:spacing w:after="0"/>
        <w:jc w:val="left"/>
        <w:rPr>
          <w:rFonts w:ascii="Times-Roman" w:hAnsi="Times-Roman" w:cs="Times-Roman"/>
          <w:szCs w:val="24"/>
        </w:rPr>
      </w:pPr>
    </w:p>
    <w:p w14:paraId="0AD7068E" w14:textId="77777777" w:rsidR="00132C69" w:rsidRDefault="00132C69" w:rsidP="00B55225">
      <w:pPr>
        <w:tabs>
          <w:tab w:val="clear" w:pos="560"/>
        </w:tabs>
        <w:spacing w:after="0"/>
        <w:jc w:val="left"/>
        <w:rPr>
          <w:rFonts w:ascii="Times-Roman" w:hAnsi="Times-Roman" w:cs="Times-Roman"/>
          <w:szCs w:val="24"/>
        </w:rPr>
      </w:pPr>
    </w:p>
    <w:p w14:paraId="288EC2F2" w14:textId="61B39FE2" w:rsidR="00132C69" w:rsidRPr="00132C69" w:rsidRDefault="00132C69" w:rsidP="00132C69">
      <w:pPr>
        <w:tabs>
          <w:tab w:val="clear" w:pos="560"/>
        </w:tabs>
        <w:spacing w:after="0"/>
        <w:jc w:val="center"/>
        <w:rPr>
          <w:rFonts w:ascii="Arial" w:hAnsi="Arial" w:cs="Arial"/>
          <w:sz w:val="32"/>
          <w:szCs w:val="32"/>
        </w:rPr>
        <w:sectPr w:rsidR="00132C69" w:rsidRPr="00132C69" w:rsidSect="002F0874">
          <w:headerReference w:type="default" r:id="rId77"/>
          <w:footerReference w:type="default" r:id="rId78"/>
          <w:headerReference w:type="first" r:id="rId79"/>
          <w:footerReference w:type="first" r:id="rId80"/>
          <w:pgSz w:w="12240" w:h="15840"/>
          <w:pgMar w:top="1440" w:right="1440" w:bottom="1440" w:left="1440" w:header="720" w:footer="720" w:gutter="0"/>
          <w:cols w:space="720"/>
          <w:docGrid w:linePitch="360"/>
        </w:sectPr>
      </w:pPr>
      <w:r w:rsidRPr="00132C69">
        <w:rPr>
          <w:rFonts w:ascii="Arial" w:hAnsi="Arial" w:cs="Arial"/>
          <w:sz w:val="32"/>
          <w:szCs w:val="32"/>
        </w:rPr>
        <w:t>This Page Is Intentionally Blank</w:t>
      </w:r>
    </w:p>
    <w:p w14:paraId="68D68BCA" w14:textId="391ABFB6" w:rsidR="006C36DD" w:rsidRPr="008C0C6B" w:rsidRDefault="00810ADD" w:rsidP="00B03A7B">
      <w:pPr>
        <w:pStyle w:val="Heading1"/>
        <w:rPr>
          <w:rFonts w:ascii="Times New Roman" w:hAnsi="Times New Roman"/>
          <w:b/>
          <w:bCs/>
          <w:color w:val="auto"/>
          <w:sz w:val="36"/>
          <w:szCs w:val="36"/>
        </w:rPr>
      </w:pPr>
      <w:bookmarkStart w:id="205" w:name="_Toc189754537"/>
      <w:r w:rsidRPr="008C0C6B">
        <w:rPr>
          <w:rFonts w:ascii="Times New Roman" w:hAnsi="Times New Roman"/>
          <w:b/>
          <w:bCs/>
          <w:caps w:val="0"/>
          <w:color w:val="auto"/>
          <w:sz w:val="36"/>
          <w:szCs w:val="36"/>
        </w:rPr>
        <w:lastRenderedPageBreak/>
        <w:t>CHAPTER NINE: SUMMARY OF MASTER PLAN OBJECTIVES AND IMPLEMENTATION STRATEGIES</w:t>
      </w:r>
      <w:bookmarkEnd w:id="205"/>
    </w:p>
    <w:p w14:paraId="09BDB96D" w14:textId="77777777" w:rsidR="006C36DD" w:rsidRDefault="006C36DD" w:rsidP="006C36DD">
      <w:pPr>
        <w:spacing w:after="0" w:line="240" w:lineRule="auto"/>
        <w:rPr>
          <w:rFonts w:ascii="Times-Bold" w:hAnsi="Times-Bold" w:cs="Times-Bold"/>
          <w:b/>
          <w:bCs/>
          <w:szCs w:val="24"/>
        </w:rPr>
      </w:pPr>
    </w:p>
    <w:p w14:paraId="4E7F336F" w14:textId="77777777" w:rsidR="006C36DD" w:rsidRDefault="006C36DD" w:rsidP="006C36DD">
      <w:pPr>
        <w:spacing w:after="0"/>
        <w:rPr>
          <w:rFonts w:ascii="Times-Roman" w:hAnsi="Times-Roman" w:cs="Times-Roman"/>
          <w:szCs w:val="24"/>
        </w:rPr>
      </w:pPr>
      <w:r>
        <w:rPr>
          <w:rFonts w:ascii="Times-Roman" w:hAnsi="Times-Roman" w:cs="Times-Roman"/>
          <w:szCs w:val="24"/>
        </w:rPr>
        <w:t xml:space="preserve">The purpose of this chapter is to summarize the preceding chapters’ Objectives and Implementing Strategies. </w:t>
      </w:r>
    </w:p>
    <w:p w14:paraId="00E502F1" w14:textId="77777777" w:rsidR="006C36DD" w:rsidRDefault="006C36DD" w:rsidP="006C36DD">
      <w:pPr>
        <w:spacing w:after="0"/>
        <w:rPr>
          <w:rFonts w:ascii="Times-Roman" w:hAnsi="Times-Roman" w:cs="Times-Roman"/>
          <w:szCs w:val="24"/>
        </w:rPr>
      </w:pPr>
    </w:p>
    <w:p w14:paraId="6CAE9451" w14:textId="77777777" w:rsidR="006C36DD" w:rsidRPr="008C0C6B" w:rsidRDefault="006C36DD" w:rsidP="008C0C6B">
      <w:pPr>
        <w:pStyle w:val="Title"/>
      </w:pPr>
      <w:r w:rsidRPr="008C0C6B">
        <w:t>The Town of Mt. Airy’s Vision</w:t>
      </w:r>
    </w:p>
    <w:p w14:paraId="6C0F3E8E" w14:textId="77777777" w:rsidR="00162544" w:rsidRDefault="00162544" w:rsidP="00162544">
      <w:pPr>
        <w:rPr>
          <w:szCs w:val="24"/>
        </w:rPr>
      </w:pPr>
      <w:r w:rsidRPr="006D49FD">
        <w:rPr>
          <w:b/>
          <w:szCs w:val="24"/>
        </w:rPr>
        <w:t>VISION STATEMENT</w:t>
      </w:r>
      <w:r w:rsidRPr="006D49FD">
        <w:rPr>
          <w:szCs w:val="24"/>
        </w:rPr>
        <w:t xml:space="preserve">:  </w:t>
      </w:r>
      <w:r>
        <w:rPr>
          <w:szCs w:val="24"/>
        </w:rPr>
        <w:t xml:space="preserve">Mt. Airy will be a high-quality environment for living, working, learning, and playing with more-than-adequate public facilities; where land use policies have protected our environment, safety and health, and strengthened our heritage of being a close community with small town charm. </w:t>
      </w:r>
    </w:p>
    <w:p w14:paraId="57A9EFF7" w14:textId="77777777" w:rsidR="006C36DD" w:rsidRPr="00D6088B" w:rsidRDefault="006C36DD" w:rsidP="008C0C6B">
      <w:pPr>
        <w:pStyle w:val="Title"/>
      </w:pPr>
      <w:r w:rsidRPr="00D6088B">
        <w:t>Strategic GOALs</w:t>
      </w:r>
    </w:p>
    <w:p w14:paraId="2D67B0CC" w14:textId="77777777" w:rsidR="006C36DD" w:rsidRPr="00D6088B" w:rsidRDefault="006C36DD" w:rsidP="006C36DD">
      <w:pPr>
        <w:rPr>
          <w:szCs w:val="24"/>
        </w:rPr>
      </w:pPr>
      <w:r w:rsidRPr="00D6088B">
        <w:rPr>
          <w:szCs w:val="24"/>
        </w:rPr>
        <w:t>The Town’s five (5) Strategic Goals are:</w:t>
      </w:r>
    </w:p>
    <w:p w14:paraId="00876CE1" w14:textId="5D203C39" w:rsidR="00132C69" w:rsidRPr="001C68A5" w:rsidRDefault="00132C69" w:rsidP="00132C69">
      <w:pPr>
        <w:tabs>
          <w:tab w:val="clear" w:pos="560"/>
        </w:tabs>
        <w:ind w:firstLine="360"/>
        <w:rPr>
          <w:szCs w:val="24"/>
        </w:rPr>
      </w:pPr>
      <w:r w:rsidRPr="00F83DB3">
        <w:rPr>
          <w:b/>
          <w:bCs/>
          <w:szCs w:val="24"/>
        </w:rPr>
        <w:t xml:space="preserve">A. </w:t>
      </w:r>
      <w:r w:rsidR="009952F5" w:rsidRPr="00F83DB3">
        <w:rPr>
          <w:b/>
          <w:bCs/>
          <w:szCs w:val="24"/>
          <w:u w:val="single"/>
        </w:rPr>
        <w:t xml:space="preserve">Adequate Public </w:t>
      </w:r>
      <w:r w:rsidR="009952F5">
        <w:rPr>
          <w:b/>
          <w:bCs/>
          <w:szCs w:val="24"/>
          <w:u w:val="single"/>
        </w:rPr>
        <w:t xml:space="preserve">and Community </w:t>
      </w:r>
      <w:r w:rsidR="009952F5" w:rsidRPr="00F83DB3">
        <w:rPr>
          <w:b/>
          <w:bCs/>
          <w:szCs w:val="24"/>
          <w:u w:val="single"/>
        </w:rPr>
        <w:t>Facilities</w:t>
      </w:r>
      <w:r w:rsidR="009952F5" w:rsidRPr="001C68A5">
        <w:rPr>
          <w:szCs w:val="24"/>
        </w:rPr>
        <w:t xml:space="preserve">:  Improve the capacity and quality of all areas of our Public </w:t>
      </w:r>
      <w:r w:rsidR="009952F5">
        <w:rPr>
          <w:szCs w:val="24"/>
        </w:rPr>
        <w:t xml:space="preserve">and Community </w:t>
      </w:r>
      <w:r w:rsidR="009952F5" w:rsidRPr="001C68A5">
        <w:rPr>
          <w:szCs w:val="24"/>
        </w:rPr>
        <w:t xml:space="preserve">Facilities so that we </w:t>
      </w:r>
      <w:r w:rsidR="009952F5">
        <w:rPr>
          <w:szCs w:val="24"/>
        </w:rPr>
        <w:t>provide, at the minimum, an adequate</w:t>
      </w:r>
      <w:r w:rsidR="009952F5" w:rsidRPr="001C68A5">
        <w:rPr>
          <w:szCs w:val="24"/>
        </w:rPr>
        <w:t xml:space="preserve"> Quality of Life for all residents</w:t>
      </w:r>
      <w:r w:rsidR="009952F5">
        <w:rPr>
          <w:szCs w:val="24"/>
        </w:rPr>
        <w:t>.</w:t>
      </w:r>
    </w:p>
    <w:p w14:paraId="33F4DCB7" w14:textId="77777777" w:rsidR="00162544" w:rsidRPr="001C68A5" w:rsidRDefault="00162544" w:rsidP="00162544">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120" w:after="120"/>
        <w:ind w:firstLine="360"/>
        <w:rPr>
          <w:color w:val="auto"/>
          <w:szCs w:val="24"/>
        </w:rPr>
      </w:pPr>
      <w:r w:rsidRPr="00F83DB3">
        <w:rPr>
          <w:b/>
          <w:bCs/>
          <w:szCs w:val="24"/>
        </w:rPr>
        <w:t xml:space="preserve">B. </w:t>
      </w:r>
      <w:r w:rsidRPr="00F83DB3">
        <w:rPr>
          <w:b/>
          <w:bCs/>
          <w:szCs w:val="24"/>
          <w:u w:val="single"/>
        </w:rPr>
        <w:t>Responsible Growth</w:t>
      </w:r>
      <w:r w:rsidRPr="001C68A5">
        <w:rPr>
          <w:szCs w:val="24"/>
        </w:rPr>
        <w:t xml:space="preserve">:  </w:t>
      </w:r>
      <w:r>
        <w:rPr>
          <w:szCs w:val="24"/>
        </w:rPr>
        <w:t>Pursue</w:t>
      </w:r>
      <w:r w:rsidRPr="001C68A5">
        <w:rPr>
          <w:szCs w:val="24"/>
        </w:rPr>
        <w:t xml:space="preserve"> </w:t>
      </w:r>
      <w:r w:rsidRPr="001C68A5">
        <w:rPr>
          <w:color w:val="auto"/>
          <w:szCs w:val="24"/>
        </w:rPr>
        <w:t>growth through infill development</w:t>
      </w:r>
      <w:r>
        <w:rPr>
          <w:color w:val="auto"/>
          <w:szCs w:val="24"/>
        </w:rPr>
        <w:t>, redevelopment</w:t>
      </w:r>
      <w:r w:rsidRPr="001C68A5">
        <w:rPr>
          <w:color w:val="auto"/>
          <w:szCs w:val="24"/>
        </w:rPr>
        <w:t xml:space="preserve"> and annexations while </w:t>
      </w:r>
      <w:r>
        <w:rPr>
          <w:color w:val="auto"/>
          <w:szCs w:val="24"/>
        </w:rPr>
        <w:t>eliminating</w:t>
      </w:r>
      <w:r w:rsidRPr="001C68A5">
        <w:rPr>
          <w:color w:val="auto"/>
          <w:szCs w:val="24"/>
        </w:rPr>
        <w:t xml:space="preserve"> our Open Space deficit, protecting our environment</w:t>
      </w:r>
      <w:r>
        <w:rPr>
          <w:color w:val="auto"/>
          <w:szCs w:val="24"/>
        </w:rPr>
        <w:t>, safety and health,</w:t>
      </w:r>
      <w:r w:rsidRPr="001C68A5">
        <w:rPr>
          <w:color w:val="auto"/>
          <w:szCs w:val="24"/>
        </w:rPr>
        <w:t xml:space="preserve"> and preserving our cultural/historical resources</w:t>
      </w:r>
      <w:r>
        <w:rPr>
          <w:color w:val="auto"/>
          <w:szCs w:val="24"/>
        </w:rPr>
        <w:t xml:space="preserve"> and community identity</w:t>
      </w:r>
      <w:r w:rsidRPr="001C68A5">
        <w:rPr>
          <w:color w:val="auto"/>
          <w:szCs w:val="24"/>
        </w:rPr>
        <w:t>.</w:t>
      </w:r>
    </w:p>
    <w:p w14:paraId="7ED10140" w14:textId="4B292D0B" w:rsidR="00162544" w:rsidRPr="001C68A5" w:rsidRDefault="00162544" w:rsidP="00162544">
      <w:pPr>
        <w:tabs>
          <w:tab w:val="clear" w:pos="560"/>
        </w:tabs>
        <w:ind w:firstLine="360"/>
        <w:rPr>
          <w:szCs w:val="24"/>
        </w:rPr>
      </w:pPr>
      <w:r w:rsidRPr="00F83DB3">
        <w:rPr>
          <w:b/>
          <w:bCs/>
          <w:szCs w:val="24"/>
        </w:rPr>
        <w:t xml:space="preserve">C. </w:t>
      </w:r>
      <w:r w:rsidRPr="00F83DB3">
        <w:rPr>
          <w:b/>
          <w:bCs/>
          <w:szCs w:val="24"/>
          <w:u w:val="single"/>
        </w:rPr>
        <w:t xml:space="preserve">Residential Development and Housing </w:t>
      </w:r>
      <w:r w:rsidR="00FE0B91">
        <w:rPr>
          <w:b/>
          <w:bCs/>
          <w:szCs w:val="24"/>
          <w:u w:val="single"/>
        </w:rPr>
        <w:t>D</w:t>
      </w:r>
      <w:r w:rsidRPr="00F83DB3">
        <w:rPr>
          <w:b/>
          <w:bCs/>
          <w:szCs w:val="24"/>
          <w:u w:val="single"/>
        </w:rPr>
        <w:t>iversity</w:t>
      </w:r>
      <w:r w:rsidRPr="001C68A5">
        <w:rPr>
          <w:szCs w:val="24"/>
        </w:rPr>
        <w:t xml:space="preserve">:  </w:t>
      </w:r>
      <w:r>
        <w:rPr>
          <w:szCs w:val="24"/>
        </w:rPr>
        <w:t>Pursue a range of housing options that are responsive to the community’s needs.</w:t>
      </w:r>
      <w:r w:rsidRPr="001C68A5">
        <w:rPr>
          <w:szCs w:val="24"/>
        </w:rPr>
        <w:t xml:space="preserve"> </w:t>
      </w:r>
    </w:p>
    <w:p w14:paraId="632EF91D" w14:textId="77777777" w:rsidR="00162544" w:rsidRPr="001C68A5" w:rsidRDefault="00162544" w:rsidP="00162544">
      <w:pPr>
        <w:tabs>
          <w:tab w:val="clear" w:pos="560"/>
        </w:tabs>
        <w:ind w:firstLine="360"/>
        <w:rPr>
          <w:szCs w:val="24"/>
        </w:rPr>
      </w:pPr>
      <w:r w:rsidRPr="00F83DB3">
        <w:rPr>
          <w:b/>
          <w:bCs/>
          <w:szCs w:val="24"/>
        </w:rPr>
        <w:t xml:space="preserve">D. </w:t>
      </w:r>
      <w:r w:rsidRPr="00F83DB3">
        <w:rPr>
          <w:b/>
          <w:bCs/>
          <w:szCs w:val="24"/>
          <w:u w:val="single"/>
        </w:rPr>
        <w:t>Commercial Development</w:t>
      </w:r>
      <w:r w:rsidRPr="001C68A5">
        <w:rPr>
          <w:szCs w:val="24"/>
        </w:rPr>
        <w:t xml:space="preserve">:  </w:t>
      </w:r>
      <w:r>
        <w:rPr>
          <w:szCs w:val="24"/>
        </w:rPr>
        <w:t>Pursue</w:t>
      </w:r>
      <w:r w:rsidRPr="001C68A5">
        <w:rPr>
          <w:szCs w:val="24"/>
        </w:rPr>
        <w:t xml:space="preserve"> our commercial economic development along Center Street (in concert with Goal </w:t>
      </w:r>
      <w:r>
        <w:rPr>
          <w:szCs w:val="24"/>
        </w:rPr>
        <w:t>B</w:t>
      </w:r>
      <w:r w:rsidRPr="001C68A5">
        <w:rPr>
          <w:szCs w:val="24"/>
        </w:rPr>
        <w:t xml:space="preserve">) and </w:t>
      </w:r>
      <w:r>
        <w:rPr>
          <w:szCs w:val="24"/>
        </w:rPr>
        <w:t xml:space="preserve">the </w:t>
      </w:r>
      <w:r w:rsidRPr="001C68A5">
        <w:rPr>
          <w:szCs w:val="24"/>
        </w:rPr>
        <w:t>South Main Street corridors while exploring suitable site</w:t>
      </w:r>
      <w:r>
        <w:rPr>
          <w:szCs w:val="24"/>
        </w:rPr>
        <w:t>s</w:t>
      </w:r>
      <w:r w:rsidRPr="001C68A5">
        <w:rPr>
          <w:szCs w:val="24"/>
        </w:rPr>
        <w:t xml:space="preserve"> for </w:t>
      </w:r>
      <w:r>
        <w:rPr>
          <w:szCs w:val="24"/>
        </w:rPr>
        <w:t xml:space="preserve">1) a new police station; 2) medical services; and 3) small businesses. </w:t>
      </w:r>
    </w:p>
    <w:p w14:paraId="475010C1" w14:textId="77777777" w:rsidR="00162544" w:rsidRPr="001C68A5" w:rsidRDefault="00162544" w:rsidP="00162544">
      <w:pPr>
        <w:tabs>
          <w:tab w:val="clear" w:pos="560"/>
        </w:tabs>
        <w:ind w:firstLine="360"/>
        <w:rPr>
          <w:szCs w:val="24"/>
        </w:rPr>
      </w:pPr>
      <w:r w:rsidRPr="00F83DB3">
        <w:rPr>
          <w:b/>
          <w:bCs/>
          <w:szCs w:val="24"/>
        </w:rPr>
        <w:t xml:space="preserve">E. </w:t>
      </w:r>
      <w:r w:rsidRPr="00F83DB3">
        <w:rPr>
          <w:b/>
          <w:bCs/>
          <w:szCs w:val="24"/>
          <w:u w:val="single"/>
        </w:rPr>
        <w:t>Industrial Development</w:t>
      </w:r>
      <w:r w:rsidRPr="001C68A5">
        <w:rPr>
          <w:szCs w:val="24"/>
        </w:rPr>
        <w:t xml:space="preserve">:  </w:t>
      </w:r>
      <w:r w:rsidRPr="009E5187">
        <w:rPr>
          <w:szCs w:val="24"/>
        </w:rPr>
        <w:t xml:space="preserve">Grow our industrial districts while protecting our environment, </w:t>
      </w:r>
      <w:r>
        <w:rPr>
          <w:szCs w:val="24"/>
        </w:rPr>
        <w:t>safety and health while</w:t>
      </w:r>
      <w:r w:rsidRPr="009E5187">
        <w:rPr>
          <w:szCs w:val="24"/>
        </w:rPr>
        <w:t xml:space="preserve"> preserving our cultural/historical resources and community identity.</w:t>
      </w:r>
    </w:p>
    <w:p w14:paraId="129C4E31" w14:textId="1C250709" w:rsidR="006C36DD" w:rsidRPr="008C0C6B" w:rsidRDefault="006C36DD" w:rsidP="006C36DD">
      <w:pPr>
        <w:pStyle w:val="Heading2"/>
        <w:spacing w:before="0" w:after="0"/>
        <w:rPr>
          <w:rFonts w:ascii="Arial" w:hAnsi="Arial" w:cs="Arial"/>
          <w:b/>
          <w:bCs/>
          <w:color w:val="auto"/>
          <w:sz w:val="28"/>
          <w:szCs w:val="28"/>
        </w:rPr>
      </w:pPr>
      <w:r w:rsidRPr="006C36DD">
        <w:rPr>
          <w:color w:val="auto"/>
        </w:rPr>
        <w:lastRenderedPageBreak/>
        <w:t xml:space="preserve">  </w:t>
      </w:r>
      <w:bookmarkStart w:id="206" w:name="_Toc189754538"/>
      <w:r w:rsidR="00810ADD" w:rsidRPr="008C0C6B">
        <w:rPr>
          <w:rFonts w:ascii="Arial" w:hAnsi="Arial" w:cs="Arial"/>
          <w:b/>
          <w:bCs/>
          <w:caps w:val="0"/>
          <w:color w:val="auto"/>
        </w:rPr>
        <w:t>GOAL A SUPPORTING OBJECTIVES AND IMPLEMENTING STRATEGIES</w:t>
      </w:r>
      <w:bookmarkEnd w:id="206"/>
    </w:p>
    <w:p w14:paraId="11706819" w14:textId="77777777" w:rsidR="006C36DD" w:rsidRDefault="006C36DD" w:rsidP="006C36DD">
      <w:pPr>
        <w:spacing w:after="0"/>
        <w:rPr>
          <w:b/>
          <w:bCs/>
          <w:szCs w:val="28"/>
          <w:u w:val="single"/>
        </w:rPr>
      </w:pPr>
    </w:p>
    <w:p w14:paraId="28E2FCAC" w14:textId="09EDE4D6" w:rsidR="006C36DD" w:rsidRDefault="009952F5" w:rsidP="006C36DD">
      <w:pPr>
        <w:spacing w:after="0"/>
        <w:rPr>
          <w:b/>
          <w:bCs/>
          <w:szCs w:val="28"/>
          <w:u w:val="single"/>
        </w:rPr>
      </w:pPr>
      <w:r w:rsidRPr="00F83DB3">
        <w:rPr>
          <w:b/>
          <w:bCs/>
          <w:szCs w:val="24"/>
          <w:u w:val="single"/>
        </w:rPr>
        <w:t xml:space="preserve">Adequate Public </w:t>
      </w:r>
      <w:r>
        <w:rPr>
          <w:b/>
          <w:bCs/>
          <w:szCs w:val="24"/>
          <w:u w:val="single"/>
        </w:rPr>
        <w:t xml:space="preserve">and Community </w:t>
      </w:r>
      <w:r w:rsidRPr="00F83DB3">
        <w:rPr>
          <w:b/>
          <w:bCs/>
          <w:szCs w:val="24"/>
          <w:u w:val="single"/>
        </w:rPr>
        <w:t>Facilities</w:t>
      </w:r>
      <w:r w:rsidRPr="001C68A5">
        <w:rPr>
          <w:szCs w:val="24"/>
        </w:rPr>
        <w:t xml:space="preserve">:  Improve the capacity and quality of all areas of our Public </w:t>
      </w:r>
      <w:r>
        <w:rPr>
          <w:szCs w:val="24"/>
        </w:rPr>
        <w:t xml:space="preserve">and Community </w:t>
      </w:r>
      <w:r w:rsidRPr="001C68A5">
        <w:rPr>
          <w:szCs w:val="24"/>
        </w:rPr>
        <w:t xml:space="preserve">Facilities so that we </w:t>
      </w:r>
      <w:r>
        <w:rPr>
          <w:szCs w:val="24"/>
        </w:rPr>
        <w:t>provide, at the minimum, an adequate</w:t>
      </w:r>
      <w:r w:rsidRPr="001C68A5">
        <w:rPr>
          <w:szCs w:val="24"/>
        </w:rPr>
        <w:t xml:space="preserve"> Quality of Life for all residents</w:t>
      </w:r>
      <w:r>
        <w:rPr>
          <w:szCs w:val="24"/>
        </w:rPr>
        <w:t>.</w:t>
      </w:r>
    </w:p>
    <w:p w14:paraId="16DFF5FA" w14:textId="77777777" w:rsidR="003E4BE8" w:rsidRDefault="003E4BE8" w:rsidP="006C36DD">
      <w:pPr>
        <w:spacing w:after="0"/>
        <w:rPr>
          <w:szCs w:val="28"/>
        </w:rPr>
      </w:pPr>
    </w:p>
    <w:p w14:paraId="48349CF6" w14:textId="77777777" w:rsidR="00B567B1" w:rsidRPr="00853EA3" w:rsidRDefault="00B567B1" w:rsidP="00B567B1">
      <w:pPr>
        <w:spacing w:after="0" w:line="240" w:lineRule="auto"/>
        <w:rPr>
          <w:szCs w:val="24"/>
        </w:rPr>
      </w:pPr>
      <w:r w:rsidRPr="00853EA3">
        <w:rPr>
          <w:b/>
          <w:bCs/>
          <w:szCs w:val="24"/>
          <w:highlight w:val="lightGray"/>
          <w:u w:val="single"/>
        </w:rPr>
        <w:t>Objective A.3.1</w:t>
      </w:r>
      <w:r w:rsidRPr="00951763">
        <w:rPr>
          <w:b/>
          <w:bCs/>
          <w:szCs w:val="24"/>
          <w:highlight w:val="lightGray"/>
          <w:u w:val="single"/>
        </w:rPr>
        <w:t>:</w:t>
      </w:r>
      <w:r w:rsidRPr="009909ED">
        <w:rPr>
          <w:szCs w:val="24"/>
        </w:rPr>
        <w:t xml:space="preserve"> Increase the Town’s well water reserve.</w:t>
      </w:r>
      <w:r w:rsidRPr="00853EA3">
        <w:rPr>
          <w:szCs w:val="24"/>
        </w:rPr>
        <w:t xml:space="preserve">  </w:t>
      </w:r>
    </w:p>
    <w:p w14:paraId="25767544" w14:textId="77777777" w:rsidR="00B567B1" w:rsidRDefault="00B567B1" w:rsidP="00B567B1">
      <w:pPr>
        <w:spacing w:after="0" w:line="240" w:lineRule="auto"/>
        <w:ind w:left="360"/>
        <w:rPr>
          <w:b/>
          <w:bCs/>
          <w:szCs w:val="24"/>
          <w:u w:val="single"/>
        </w:rPr>
      </w:pPr>
    </w:p>
    <w:p w14:paraId="4C7D7AC2" w14:textId="0FB783AA" w:rsidR="00B567B1" w:rsidRDefault="00B567B1" w:rsidP="00B567B1">
      <w:pPr>
        <w:spacing w:after="0" w:line="240" w:lineRule="auto"/>
        <w:ind w:left="360"/>
        <w:rPr>
          <w:b/>
          <w:bCs/>
          <w:szCs w:val="24"/>
          <w:u w:val="single"/>
        </w:rPr>
      </w:pPr>
      <w:r>
        <w:rPr>
          <w:b/>
          <w:bCs/>
          <w:szCs w:val="24"/>
          <w:u w:val="single"/>
        </w:rPr>
        <w:t>Objective Leader:</w:t>
      </w:r>
      <w:r w:rsidRPr="00853EA3">
        <w:rPr>
          <w:szCs w:val="24"/>
        </w:rPr>
        <w:t xml:space="preserve">  Town Engineer</w:t>
      </w:r>
    </w:p>
    <w:p w14:paraId="04DB4224" w14:textId="77777777" w:rsidR="00B567B1" w:rsidRDefault="00B567B1" w:rsidP="00B567B1">
      <w:pPr>
        <w:spacing w:after="0" w:line="240" w:lineRule="auto"/>
        <w:ind w:left="360"/>
        <w:rPr>
          <w:b/>
          <w:bCs/>
          <w:szCs w:val="24"/>
          <w:u w:val="single"/>
        </w:rPr>
      </w:pPr>
    </w:p>
    <w:p w14:paraId="6A851480" w14:textId="77777777" w:rsidR="00B567B1" w:rsidRPr="00A02341" w:rsidRDefault="00B567B1" w:rsidP="00B567B1">
      <w:pPr>
        <w:spacing w:after="0" w:line="240" w:lineRule="auto"/>
        <w:ind w:left="360"/>
        <w:rPr>
          <w:szCs w:val="24"/>
          <w:u w:val="single"/>
        </w:rPr>
      </w:pPr>
      <w:r w:rsidRPr="00A02341">
        <w:rPr>
          <w:b/>
          <w:bCs/>
          <w:szCs w:val="24"/>
          <w:u w:val="single"/>
        </w:rPr>
        <w:t>Implementation</w:t>
      </w:r>
      <w:r w:rsidRPr="003E4BE8">
        <w:rPr>
          <w:b/>
          <w:bCs/>
          <w:szCs w:val="24"/>
          <w:u w:val="single"/>
        </w:rPr>
        <w:t>:</w:t>
      </w:r>
    </w:p>
    <w:p w14:paraId="0E705FE6" w14:textId="77777777" w:rsidR="00B567B1" w:rsidRPr="00A02341" w:rsidRDefault="00B567B1">
      <w:pPr>
        <w:pStyle w:val="ListParagraph"/>
        <w:widowControl/>
        <w:numPr>
          <w:ilvl w:val="0"/>
          <w:numId w:val="1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jc w:val="left"/>
        <w:rPr>
          <w:szCs w:val="24"/>
        </w:rPr>
      </w:pPr>
      <w:r w:rsidRPr="00A02341">
        <w:rPr>
          <w:szCs w:val="24"/>
        </w:rPr>
        <w:t>Search for additional drinking water sources via well drilling or Brinkley Bill application of existing wells where source capacity already exists.</w:t>
      </w:r>
    </w:p>
    <w:p w14:paraId="081BB587" w14:textId="77777777" w:rsidR="00B567B1" w:rsidRDefault="00B567B1">
      <w:pPr>
        <w:pStyle w:val="ListParagraph"/>
        <w:widowControl/>
        <w:numPr>
          <w:ilvl w:val="0"/>
          <w:numId w:val="1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A02341">
        <w:rPr>
          <w:szCs w:val="24"/>
        </w:rPr>
        <w:t>Require large developments to provide ample water capacity with their development to support the Town’s calculation of proposed demand and drought reserve (Category 11).</w:t>
      </w:r>
    </w:p>
    <w:p w14:paraId="2A0FADA6" w14:textId="77777777" w:rsidR="00B567B1" w:rsidRDefault="00B567B1" w:rsidP="00B567B1">
      <w:pPr>
        <w:spacing w:after="0"/>
        <w:rPr>
          <w:b/>
          <w:bCs/>
          <w:szCs w:val="24"/>
          <w:highlight w:val="lightGray"/>
          <w:u w:val="single"/>
        </w:rPr>
      </w:pPr>
    </w:p>
    <w:p w14:paraId="6C99B4FB" w14:textId="77777777" w:rsidR="00944274" w:rsidRDefault="00944274" w:rsidP="00586D96">
      <w:pPr>
        <w:spacing w:after="0"/>
        <w:rPr>
          <w:szCs w:val="24"/>
        </w:rPr>
      </w:pPr>
    </w:p>
    <w:p w14:paraId="6357764D" w14:textId="77777777" w:rsidR="00586D96" w:rsidRDefault="00586D96" w:rsidP="00586D96">
      <w:pPr>
        <w:pStyle w:val="ListParagraph"/>
        <w:spacing w:after="0"/>
        <w:ind w:left="0" w:right="-720"/>
        <w:rPr>
          <w:szCs w:val="24"/>
        </w:rPr>
      </w:pPr>
      <w:r w:rsidRPr="00EB5D4E">
        <w:rPr>
          <w:b/>
          <w:bCs/>
          <w:szCs w:val="24"/>
          <w:highlight w:val="lightGray"/>
          <w:u w:val="single"/>
        </w:rPr>
        <w:t xml:space="preserve">Objective </w:t>
      </w:r>
      <w:r>
        <w:rPr>
          <w:b/>
          <w:bCs/>
          <w:szCs w:val="24"/>
          <w:highlight w:val="lightGray"/>
          <w:u w:val="single"/>
        </w:rPr>
        <w:t>A</w:t>
      </w:r>
      <w:r w:rsidRPr="00EB5D4E">
        <w:rPr>
          <w:b/>
          <w:bCs/>
          <w:szCs w:val="24"/>
          <w:highlight w:val="lightGray"/>
          <w:u w:val="single"/>
        </w:rPr>
        <w:t>.4</w:t>
      </w:r>
      <w:r w:rsidRPr="00544959">
        <w:rPr>
          <w:b/>
          <w:bCs/>
          <w:szCs w:val="24"/>
          <w:highlight w:val="lightGray"/>
          <w:u w:val="single"/>
        </w:rPr>
        <w:t>.1:</w:t>
      </w:r>
      <w:r w:rsidRPr="002E4B90">
        <w:rPr>
          <w:szCs w:val="24"/>
        </w:rPr>
        <w:t xml:space="preserve"> </w:t>
      </w:r>
      <w:r>
        <w:rPr>
          <w:szCs w:val="24"/>
        </w:rPr>
        <w:t xml:space="preserve"> </w:t>
      </w:r>
      <w:r w:rsidRPr="002E4B90">
        <w:rPr>
          <w:szCs w:val="24"/>
        </w:rPr>
        <w:t>Reduce our Open Space deficit.</w:t>
      </w:r>
    </w:p>
    <w:p w14:paraId="2D62597E" w14:textId="77777777" w:rsidR="00586D96" w:rsidRDefault="00586D96" w:rsidP="00586D96">
      <w:pPr>
        <w:spacing w:after="0"/>
        <w:ind w:right="-720"/>
        <w:rPr>
          <w:b/>
          <w:bCs/>
          <w:szCs w:val="24"/>
          <w:u w:val="single"/>
        </w:rPr>
      </w:pPr>
    </w:p>
    <w:p w14:paraId="310FF15E" w14:textId="3421CCB8" w:rsidR="00586D96" w:rsidRDefault="00586D96" w:rsidP="00C128AA">
      <w:pPr>
        <w:spacing w:after="0"/>
        <w:ind w:left="360"/>
        <w:rPr>
          <w:szCs w:val="24"/>
        </w:rPr>
      </w:pPr>
      <w:r>
        <w:rPr>
          <w:b/>
          <w:bCs/>
          <w:szCs w:val="24"/>
          <w:u w:val="single"/>
        </w:rPr>
        <w:t>Objective Lead:</w:t>
      </w:r>
      <w:r>
        <w:rPr>
          <w:szCs w:val="24"/>
        </w:rPr>
        <w:t xml:space="preserve"> Town Director of Planning and Zoning Administrator, in coordination with the Town Engineer</w:t>
      </w:r>
    </w:p>
    <w:p w14:paraId="4BAB7EA3" w14:textId="77777777" w:rsidR="00586D96" w:rsidRDefault="00586D96" w:rsidP="00C128AA">
      <w:pPr>
        <w:spacing w:after="0"/>
        <w:ind w:left="360"/>
        <w:rPr>
          <w:b/>
          <w:bCs/>
          <w:szCs w:val="24"/>
          <w:u w:val="single"/>
        </w:rPr>
      </w:pPr>
    </w:p>
    <w:p w14:paraId="0D2604BE" w14:textId="77777777" w:rsidR="00586D96" w:rsidRPr="00300715" w:rsidRDefault="00586D96" w:rsidP="00C128AA">
      <w:pPr>
        <w:spacing w:after="0"/>
        <w:ind w:left="360"/>
        <w:rPr>
          <w:szCs w:val="24"/>
          <w:u w:val="single"/>
        </w:rPr>
      </w:pPr>
      <w:r w:rsidRPr="00300715">
        <w:rPr>
          <w:b/>
          <w:bCs/>
          <w:szCs w:val="24"/>
          <w:u w:val="single"/>
        </w:rPr>
        <w:t>Implementation</w:t>
      </w:r>
      <w:r w:rsidRPr="003E4BE8">
        <w:rPr>
          <w:b/>
          <w:bCs/>
          <w:szCs w:val="24"/>
          <w:u w:val="single"/>
        </w:rPr>
        <w:t>:</w:t>
      </w:r>
    </w:p>
    <w:p w14:paraId="0690921E" w14:textId="77777777" w:rsidR="00586D96" w:rsidRPr="009A5334" w:rsidRDefault="00586D9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rPr>
          <w:szCs w:val="24"/>
        </w:rPr>
        <w:t>Update the amount of Open Space acreage needed to remove the Town’s deficit.</w:t>
      </w:r>
    </w:p>
    <w:p w14:paraId="73423900" w14:textId="77777777" w:rsidR="00586D96" w:rsidRPr="00537E6E" w:rsidRDefault="00586D9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Pr>
          <w:szCs w:val="24"/>
        </w:rPr>
        <w:t>Work with appropriate Commissions to p</w:t>
      </w:r>
      <w:r w:rsidRPr="00CC3FBA">
        <w:rPr>
          <w:szCs w:val="24"/>
        </w:rPr>
        <w:t xml:space="preserve">rioritize </w:t>
      </w:r>
      <w:r>
        <w:rPr>
          <w:szCs w:val="24"/>
        </w:rPr>
        <w:t>the list of Future Annexation properties which can reduce or remove the deficit.</w:t>
      </w:r>
    </w:p>
    <w:p w14:paraId="4E91A65E" w14:textId="77777777" w:rsidR="00586D96" w:rsidRPr="009A5334" w:rsidRDefault="00586D9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Pr>
          <w:szCs w:val="24"/>
        </w:rPr>
        <w:t>Assess how smaller types of open-space options could be encouraged within communities.</w:t>
      </w:r>
    </w:p>
    <w:p w14:paraId="608B8CBC" w14:textId="77777777" w:rsidR="00586D96" w:rsidRDefault="00586D96">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5B715B">
        <w:rPr>
          <w:szCs w:val="24"/>
        </w:rPr>
        <w:t>Develop an outreach/communications strategy for Town engagements with the County and/or property owners; then gain</w:t>
      </w:r>
      <w:r>
        <w:rPr>
          <w:szCs w:val="24"/>
        </w:rPr>
        <w:t xml:space="preserve"> </w:t>
      </w:r>
      <w:r w:rsidRPr="005B715B">
        <w:rPr>
          <w:szCs w:val="24"/>
        </w:rPr>
        <w:t>Town Council and Mayoral approval and guidance for implementing those engagements</w:t>
      </w:r>
      <w:r>
        <w:rPr>
          <w:szCs w:val="24"/>
        </w:rPr>
        <w:t>.</w:t>
      </w:r>
    </w:p>
    <w:p w14:paraId="209AC4CF" w14:textId="77777777" w:rsidR="00586D96" w:rsidRDefault="00586D96" w:rsidP="00645295">
      <w:pPr>
        <w:spacing w:after="0"/>
        <w:ind w:left="720"/>
        <w:rPr>
          <w:szCs w:val="24"/>
        </w:rPr>
      </w:pPr>
    </w:p>
    <w:p w14:paraId="0846B1BA" w14:textId="77777777" w:rsidR="00586D96" w:rsidRPr="00586D96" w:rsidRDefault="00586D96" w:rsidP="00586D96">
      <w:pPr>
        <w:spacing w:after="0"/>
        <w:rPr>
          <w:szCs w:val="24"/>
        </w:rPr>
      </w:pPr>
    </w:p>
    <w:p w14:paraId="6492879B" w14:textId="77777777" w:rsidR="00D317FF" w:rsidRPr="000649C3" w:rsidRDefault="00D317FF" w:rsidP="00D317FF">
      <w:pPr>
        <w:spacing w:after="0"/>
        <w:rPr>
          <w:szCs w:val="24"/>
        </w:rPr>
      </w:pPr>
      <w:r w:rsidRPr="002B45E8">
        <w:rPr>
          <w:b/>
          <w:bCs/>
          <w:szCs w:val="24"/>
          <w:highlight w:val="lightGray"/>
          <w:u w:val="single"/>
        </w:rPr>
        <w:t>Objective A.6.1</w:t>
      </w:r>
      <w:r w:rsidRPr="00895B24">
        <w:rPr>
          <w:b/>
          <w:bCs/>
          <w:szCs w:val="24"/>
          <w:highlight w:val="lightGray"/>
          <w:u w:val="single"/>
        </w:rPr>
        <w:t>:</w:t>
      </w:r>
      <w:r w:rsidRPr="002B45E8">
        <w:rPr>
          <w:szCs w:val="24"/>
        </w:rPr>
        <w:t xml:space="preserve"> Pedestrian focus -- Increase the Town’s safe walkability by adding sidewalks and pedestrian crossing zones along highly-traveled roadways and/or between residential areas and popular venues.</w:t>
      </w:r>
      <w:r w:rsidRPr="000649C3">
        <w:rPr>
          <w:szCs w:val="24"/>
        </w:rPr>
        <w:t xml:space="preserve">  </w:t>
      </w:r>
    </w:p>
    <w:p w14:paraId="64692511" w14:textId="77777777" w:rsidR="00D317FF" w:rsidRDefault="00D317FF" w:rsidP="00D317FF">
      <w:pPr>
        <w:spacing w:after="0"/>
        <w:rPr>
          <w:b/>
          <w:bCs/>
          <w:u w:val="single"/>
        </w:rPr>
      </w:pPr>
    </w:p>
    <w:p w14:paraId="30BFDC43" w14:textId="465B358A" w:rsidR="00D317FF" w:rsidRPr="000649C3" w:rsidRDefault="00D317FF" w:rsidP="00415699">
      <w:pPr>
        <w:tabs>
          <w:tab w:val="clear" w:pos="560"/>
        </w:tabs>
        <w:spacing w:after="0"/>
        <w:ind w:left="360"/>
        <w:rPr>
          <w:szCs w:val="24"/>
        </w:rPr>
      </w:pPr>
      <w:r w:rsidRPr="000649C3">
        <w:rPr>
          <w:b/>
          <w:bCs/>
          <w:szCs w:val="24"/>
          <w:u w:val="single"/>
        </w:rPr>
        <w:t>Objective Lead</w:t>
      </w:r>
      <w:r w:rsidRPr="00177756">
        <w:rPr>
          <w:szCs w:val="24"/>
          <w:u w:val="single"/>
        </w:rPr>
        <w:t>:</w:t>
      </w:r>
      <w:r w:rsidRPr="000649C3">
        <w:rPr>
          <w:szCs w:val="24"/>
        </w:rPr>
        <w:t xml:space="preserve">  Streets &amp; Roads Commission</w:t>
      </w:r>
    </w:p>
    <w:p w14:paraId="4B71BD12" w14:textId="77777777" w:rsidR="00D317FF" w:rsidRPr="000649C3" w:rsidRDefault="00D317FF" w:rsidP="00415699">
      <w:pPr>
        <w:spacing w:after="0"/>
        <w:ind w:left="360"/>
        <w:rPr>
          <w:szCs w:val="24"/>
        </w:rPr>
      </w:pPr>
    </w:p>
    <w:p w14:paraId="656F475C" w14:textId="6B8FB4A8" w:rsidR="00D317FF" w:rsidRPr="000649C3" w:rsidRDefault="00D317FF" w:rsidP="00415699">
      <w:pPr>
        <w:spacing w:after="0"/>
        <w:ind w:left="360"/>
        <w:rPr>
          <w:b/>
          <w:bCs/>
          <w:szCs w:val="24"/>
          <w:u w:val="single"/>
        </w:rPr>
      </w:pPr>
      <w:r w:rsidRPr="000649C3">
        <w:rPr>
          <w:b/>
          <w:bCs/>
          <w:szCs w:val="24"/>
          <w:u w:val="single"/>
        </w:rPr>
        <w:t>Implementation:</w:t>
      </w:r>
    </w:p>
    <w:p w14:paraId="79117CDE" w14:textId="77777777" w:rsidR="00D317FF" w:rsidRPr="000649C3" w:rsidRDefault="00D317FF">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lastRenderedPageBreak/>
        <w:t>Add sidewalks along the south side of Twin Arch Rd. between the MD 27 intersection and the entrance to the MAVFC Fairgrounds.</w:t>
      </w:r>
    </w:p>
    <w:p w14:paraId="2EF058CB" w14:textId="77777777" w:rsidR="00D317FF" w:rsidRPr="000649C3" w:rsidRDefault="00D317FF">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Add a pedestrian crossing across Twin Arch Rd. at the intersection with MD 27.</w:t>
      </w:r>
    </w:p>
    <w:p w14:paraId="558B3F3C" w14:textId="5654F623" w:rsidR="00D317FF" w:rsidRPr="000649C3" w:rsidRDefault="00D317FF">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Add sidewalks on the west side of N. Main St. between the Watersville Rd. intersection and Green</w:t>
      </w:r>
      <w:r w:rsidR="003E4BE8">
        <w:rPr>
          <w:szCs w:val="24"/>
        </w:rPr>
        <w:t>t</w:t>
      </w:r>
      <w:r w:rsidRPr="000649C3">
        <w:rPr>
          <w:szCs w:val="24"/>
        </w:rPr>
        <w:t>ree subdivision limits.</w:t>
      </w:r>
    </w:p>
    <w:p w14:paraId="5A05B251" w14:textId="77777777" w:rsidR="00D317FF" w:rsidRPr="000649C3" w:rsidRDefault="00D317FF">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Improve the current pedestrian crossings along Main Street.</w:t>
      </w:r>
    </w:p>
    <w:p w14:paraId="2796BF3E" w14:textId="77777777" w:rsidR="00D317FF" w:rsidRPr="000649C3" w:rsidRDefault="00D317FF">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sidRPr="000649C3">
        <w:rPr>
          <w:szCs w:val="24"/>
        </w:rPr>
        <w:t>Add a pedestrian crossing on N. Main Street adjacent to Liquidity Aleworks.</w:t>
      </w:r>
    </w:p>
    <w:p w14:paraId="5D3383FD" w14:textId="77777777" w:rsidR="00D317FF" w:rsidRDefault="00D317FF" w:rsidP="00D317FF">
      <w:pPr>
        <w:spacing w:after="0" w:line="240" w:lineRule="auto"/>
        <w:rPr>
          <w:szCs w:val="24"/>
        </w:rPr>
      </w:pPr>
    </w:p>
    <w:p w14:paraId="1C5B7247" w14:textId="77777777" w:rsidR="00D317FF" w:rsidRDefault="00D317FF" w:rsidP="0060640D">
      <w:pPr>
        <w:spacing w:after="0"/>
        <w:rPr>
          <w:b/>
          <w:bCs/>
          <w:szCs w:val="24"/>
        </w:rPr>
      </w:pPr>
    </w:p>
    <w:p w14:paraId="7B3BE0CF" w14:textId="77777777" w:rsidR="00D317FF" w:rsidRPr="002F5310" w:rsidRDefault="00D317FF" w:rsidP="0060640D">
      <w:pPr>
        <w:spacing w:after="0"/>
        <w:rPr>
          <w:szCs w:val="24"/>
        </w:rPr>
      </w:pPr>
      <w:r w:rsidRPr="002B45E8">
        <w:rPr>
          <w:b/>
          <w:bCs/>
          <w:szCs w:val="24"/>
          <w:highlight w:val="lightGray"/>
          <w:u w:val="single"/>
        </w:rPr>
        <w:t>Objective A.6.2</w:t>
      </w:r>
      <w:r w:rsidRPr="003E4BE8">
        <w:rPr>
          <w:b/>
          <w:bCs/>
          <w:szCs w:val="24"/>
          <w:highlight w:val="lightGray"/>
          <w:u w:val="single"/>
        </w:rPr>
        <w:t>:</w:t>
      </w:r>
      <w:r w:rsidRPr="002B45E8">
        <w:rPr>
          <w:szCs w:val="24"/>
        </w:rPr>
        <w:t xml:space="preserve"> Advocate and assist in the design, solution development, and construction of a pedestrian crossing under MD 27 to connect the rails-to trails pathway to the east.</w:t>
      </w:r>
    </w:p>
    <w:p w14:paraId="432C6F4B" w14:textId="77777777" w:rsidR="00D317FF" w:rsidRDefault="00D317FF" w:rsidP="0060640D">
      <w:pPr>
        <w:pStyle w:val="ListParagraph"/>
        <w:spacing w:after="0"/>
        <w:ind w:left="0"/>
        <w:rPr>
          <w:b/>
          <w:bCs/>
          <w:szCs w:val="24"/>
          <w:u w:val="single"/>
        </w:rPr>
      </w:pPr>
    </w:p>
    <w:p w14:paraId="1AB66119" w14:textId="6C5CFCCD" w:rsidR="00D317FF" w:rsidRDefault="00D317FF" w:rsidP="00645295">
      <w:pPr>
        <w:pStyle w:val="ListParagraph"/>
        <w:spacing w:after="0"/>
        <w:ind w:left="360"/>
        <w:rPr>
          <w:szCs w:val="24"/>
        </w:rPr>
      </w:pPr>
      <w:r w:rsidRPr="002F5310">
        <w:rPr>
          <w:b/>
          <w:bCs/>
          <w:szCs w:val="24"/>
          <w:u w:val="single"/>
        </w:rPr>
        <w:t>Objective Lead:</w:t>
      </w:r>
      <w:r w:rsidRPr="00177756">
        <w:rPr>
          <w:b/>
          <w:bCs/>
          <w:szCs w:val="24"/>
        </w:rPr>
        <w:t xml:space="preserve"> </w:t>
      </w:r>
      <w:r>
        <w:rPr>
          <w:szCs w:val="24"/>
        </w:rPr>
        <w:t xml:space="preserve"> Streets &amp; Roads Commission, in coordination with Recreation &amp; Parks Commission and the Town Engineer</w:t>
      </w:r>
    </w:p>
    <w:p w14:paraId="61B7AF2E" w14:textId="77777777" w:rsidR="00D317FF" w:rsidRDefault="00D317FF" w:rsidP="00645295">
      <w:pPr>
        <w:pStyle w:val="ListParagraph"/>
        <w:spacing w:after="0"/>
        <w:ind w:left="360"/>
        <w:rPr>
          <w:szCs w:val="24"/>
        </w:rPr>
      </w:pPr>
    </w:p>
    <w:p w14:paraId="5EC87344" w14:textId="77777777" w:rsidR="00D317FF" w:rsidRDefault="00D317FF" w:rsidP="00645295">
      <w:pPr>
        <w:pStyle w:val="ListParagraph"/>
        <w:spacing w:after="0"/>
        <w:ind w:left="360"/>
        <w:rPr>
          <w:szCs w:val="24"/>
          <w:u w:val="single"/>
        </w:rPr>
      </w:pPr>
      <w:r w:rsidRPr="004E2961">
        <w:rPr>
          <w:b/>
          <w:bCs/>
          <w:szCs w:val="24"/>
          <w:u w:val="single"/>
        </w:rPr>
        <w:t>Implementation</w:t>
      </w:r>
      <w:r w:rsidRPr="003E4BE8">
        <w:rPr>
          <w:b/>
          <w:bCs/>
          <w:szCs w:val="24"/>
          <w:u w:val="single"/>
        </w:rPr>
        <w:t>:</w:t>
      </w:r>
    </w:p>
    <w:p w14:paraId="4AFAE5B3" w14:textId="77777777" w:rsidR="00D317FF" w:rsidRDefault="00D317FF">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 xml:space="preserve">Task organize a committee integrating members of the Streets &amp; Roads and Parks &amp; Recreation Commissions with the Town Engineer </w:t>
      </w:r>
      <w:r w:rsidRPr="00E17AD3">
        <w:rPr>
          <w:szCs w:val="24"/>
        </w:rPr>
        <w:t>and other needed engineering and traffic safety expertise</w:t>
      </w:r>
      <w:r w:rsidRPr="00B86821">
        <w:rPr>
          <w:szCs w:val="24"/>
        </w:rPr>
        <w:t xml:space="preserve"> </w:t>
      </w:r>
      <w:r>
        <w:rPr>
          <w:szCs w:val="24"/>
        </w:rPr>
        <w:t>to establish optimal location, design criterion, and possible solutions.</w:t>
      </w:r>
    </w:p>
    <w:p w14:paraId="4C6C2FAC" w14:textId="6F6FEA79" w:rsidR="00545279" w:rsidRPr="00645295" w:rsidRDefault="00D317FF">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sidRPr="00E17AD3">
        <w:rPr>
          <w:szCs w:val="24"/>
        </w:rPr>
        <w:t>Partner with Carroll County, the State Highway Administration, developers, and other stakeholders to deliver shared solutions for funding and implementing a pedestrian tunnel crossing.</w:t>
      </w:r>
    </w:p>
    <w:p w14:paraId="65B966D5" w14:textId="77777777" w:rsidR="00732D4A" w:rsidRDefault="00732D4A" w:rsidP="0060640D">
      <w:pPr>
        <w:spacing w:after="0"/>
        <w:rPr>
          <w:b/>
          <w:bCs/>
          <w:szCs w:val="24"/>
          <w:highlight w:val="lightGray"/>
          <w:u w:val="single"/>
        </w:rPr>
      </w:pPr>
    </w:p>
    <w:p w14:paraId="79927036" w14:textId="77777777" w:rsidR="00732D4A" w:rsidRDefault="00732D4A" w:rsidP="0060640D">
      <w:pPr>
        <w:spacing w:after="0"/>
        <w:rPr>
          <w:b/>
          <w:bCs/>
          <w:szCs w:val="24"/>
          <w:highlight w:val="lightGray"/>
          <w:u w:val="single"/>
        </w:rPr>
      </w:pPr>
    </w:p>
    <w:p w14:paraId="718931DB" w14:textId="14AADAA4" w:rsidR="00D317FF" w:rsidRPr="002F5310" w:rsidRDefault="00D317FF" w:rsidP="0060640D">
      <w:pPr>
        <w:spacing w:after="0"/>
        <w:rPr>
          <w:szCs w:val="24"/>
        </w:rPr>
      </w:pPr>
      <w:r w:rsidRPr="002B45E8">
        <w:rPr>
          <w:b/>
          <w:bCs/>
          <w:szCs w:val="24"/>
          <w:highlight w:val="lightGray"/>
          <w:u w:val="single"/>
        </w:rPr>
        <w:t>Objective A.6.3</w:t>
      </w:r>
      <w:r w:rsidRPr="003E4BE8">
        <w:rPr>
          <w:b/>
          <w:bCs/>
          <w:szCs w:val="24"/>
          <w:highlight w:val="lightGray"/>
          <w:u w:val="single"/>
        </w:rPr>
        <w:t>:</w:t>
      </w:r>
      <w:r w:rsidRPr="002B45E8">
        <w:rPr>
          <w:szCs w:val="24"/>
        </w:rPr>
        <w:t xml:space="preserve"> Assist in the design and solution development for improvements to Twin Arch Road congestion.</w:t>
      </w:r>
    </w:p>
    <w:p w14:paraId="374A9C70" w14:textId="77777777" w:rsidR="00D317FF" w:rsidRDefault="00D317FF" w:rsidP="0060640D">
      <w:pPr>
        <w:spacing w:after="0"/>
        <w:rPr>
          <w:b/>
          <w:bCs/>
          <w:szCs w:val="24"/>
          <w:u w:val="single"/>
        </w:rPr>
      </w:pPr>
    </w:p>
    <w:p w14:paraId="44605485" w14:textId="09BB2A93" w:rsidR="00D317FF" w:rsidRPr="005D78F0" w:rsidRDefault="00D317FF" w:rsidP="00732D4A">
      <w:pPr>
        <w:spacing w:after="0"/>
        <w:ind w:left="360"/>
        <w:rPr>
          <w:szCs w:val="24"/>
        </w:rPr>
      </w:pPr>
      <w:r w:rsidRPr="005D78F0">
        <w:rPr>
          <w:b/>
          <w:bCs/>
          <w:szCs w:val="24"/>
          <w:u w:val="single"/>
        </w:rPr>
        <w:t>Objective Lead:</w:t>
      </w:r>
      <w:r w:rsidRPr="00951763">
        <w:rPr>
          <w:b/>
          <w:bCs/>
          <w:szCs w:val="24"/>
        </w:rPr>
        <w:t xml:space="preserve"> </w:t>
      </w:r>
      <w:r w:rsidRPr="005D78F0">
        <w:rPr>
          <w:szCs w:val="24"/>
        </w:rPr>
        <w:t xml:space="preserve"> Streets &amp; Roads</w:t>
      </w:r>
      <w:r>
        <w:rPr>
          <w:szCs w:val="24"/>
        </w:rPr>
        <w:t xml:space="preserve">, </w:t>
      </w:r>
      <w:r w:rsidRPr="005D78F0">
        <w:rPr>
          <w:szCs w:val="24"/>
        </w:rPr>
        <w:t>in coordination with the Town Engineer</w:t>
      </w:r>
    </w:p>
    <w:p w14:paraId="3E97585F" w14:textId="77777777" w:rsidR="00D317FF" w:rsidRDefault="00D317FF" w:rsidP="00732D4A">
      <w:pPr>
        <w:pStyle w:val="ListParagraph"/>
        <w:spacing w:after="0"/>
        <w:ind w:left="360"/>
        <w:rPr>
          <w:szCs w:val="24"/>
        </w:rPr>
      </w:pPr>
    </w:p>
    <w:p w14:paraId="4F25F71F" w14:textId="77777777" w:rsidR="00D317FF" w:rsidRDefault="00D317FF" w:rsidP="00732D4A">
      <w:pPr>
        <w:pStyle w:val="ListParagraph"/>
        <w:spacing w:after="0"/>
        <w:ind w:left="360"/>
        <w:rPr>
          <w:szCs w:val="24"/>
          <w:u w:val="single"/>
        </w:rPr>
      </w:pPr>
      <w:r w:rsidRPr="004E2961">
        <w:rPr>
          <w:b/>
          <w:bCs/>
          <w:szCs w:val="24"/>
          <w:u w:val="single"/>
        </w:rPr>
        <w:t>Implementation</w:t>
      </w:r>
      <w:r w:rsidRPr="00951763">
        <w:rPr>
          <w:b/>
          <w:bCs/>
          <w:szCs w:val="24"/>
          <w:u w:val="single"/>
        </w:rPr>
        <w:t>:</w:t>
      </w:r>
    </w:p>
    <w:p w14:paraId="7E864C74" w14:textId="77777777" w:rsidR="00D317FF" w:rsidRDefault="00D317FF">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Task organize a committee integrating members of the Streets &amp; Roads with the Town Engineer to establish design criterion, and possible solutions to that criterion, for mitigating the congestion on Twin Arch Rd.</w:t>
      </w:r>
    </w:p>
    <w:p w14:paraId="01300970" w14:textId="77777777" w:rsidR="00D317FF" w:rsidRDefault="00D317FF">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Communicate your ideas to appropriate Carroll County and MDOT authorities to encourage solution adoption and funding for the improvement(s).</w:t>
      </w:r>
    </w:p>
    <w:p w14:paraId="57B3BC5F" w14:textId="77777777" w:rsidR="006C36DD" w:rsidRDefault="006C36DD" w:rsidP="0060640D">
      <w:pPr>
        <w:spacing w:after="0"/>
        <w:rPr>
          <w:szCs w:val="24"/>
        </w:rPr>
      </w:pPr>
    </w:p>
    <w:p w14:paraId="3DB087FF" w14:textId="77777777" w:rsidR="00951763" w:rsidRDefault="00951763" w:rsidP="0060640D">
      <w:pPr>
        <w:spacing w:after="0"/>
        <w:rPr>
          <w:szCs w:val="24"/>
        </w:rPr>
      </w:pPr>
    </w:p>
    <w:p w14:paraId="7F7DE496" w14:textId="77777777" w:rsidR="00732D4A" w:rsidRDefault="00732D4A" w:rsidP="0060640D">
      <w:pPr>
        <w:spacing w:after="0"/>
        <w:rPr>
          <w:szCs w:val="24"/>
        </w:rPr>
      </w:pPr>
    </w:p>
    <w:p w14:paraId="7C77C1F3" w14:textId="77777777" w:rsidR="003E4BE8" w:rsidRDefault="003E4BE8" w:rsidP="0060640D">
      <w:pPr>
        <w:spacing w:after="0"/>
        <w:rPr>
          <w:szCs w:val="24"/>
        </w:rPr>
      </w:pPr>
    </w:p>
    <w:p w14:paraId="613C89B9" w14:textId="77777777" w:rsidR="00B22CE3" w:rsidRPr="002F5310" w:rsidRDefault="00B22CE3" w:rsidP="003E4BE8">
      <w:pPr>
        <w:spacing w:after="0"/>
        <w:rPr>
          <w:szCs w:val="24"/>
        </w:rPr>
      </w:pPr>
      <w:r w:rsidRPr="002B45E8">
        <w:rPr>
          <w:b/>
          <w:bCs/>
          <w:szCs w:val="24"/>
          <w:highlight w:val="lightGray"/>
          <w:u w:val="single"/>
        </w:rPr>
        <w:lastRenderedPageBreak/>
        <w:t>Objective A.6</w:t>
      </w:r>
      <w:r w:rsidRPr="00B37106">
        <w:rPr>
          <w:b/>
          <w:bCs/>
          <w:szCs w:val="24"/>
          <w:highlight w:val="lightGray"/>
          <w:u w:val="single"/>
        </w:rPr>
        <w:t>.</w:t>
      </w:r>
      <w:r w:rsidRPr="00E74FD0">
        <w:rPr>
          <w:b/>
          <w:bCs/>
          <w:szCs w:val="24"/>
          <w:highlight w:val="lightGray"/>
          <w:u w:val="single"/>
        </w:rPr>
        <w:t>4</w:t>
      </w:r>
      <w:r w:rsidRPr="00951763">
        <w:rPr>
          <w:b/>
          <w:bCs/>
          <w:szCs w:val="24"/>
          <w:highlight w:val="lightGray"/>
          <w:u w:val="single"/>
        </w:rPr>
        <w:t>:</w:t>
      </w:r>
      <w:r w:rsidRPr="002B45E8">
        <w:rPr>
          <w:szCs w:val="24"/>
        </w:rPr>
        <w:t xml:space="preserve"> </w:t>
      </w:r>
      <w:r>
        <w:rPr>
          <w:szCs w:val="24"/>
        </w:rPr>
        <w:t>Create a transportation network model for Town and pertinent surrounding County roads/streets.</w:t>
      </w:r>
    </w:p>
    <w:p w14:paraId="6A7C7856" w14:textId="77777777" w:rsidR="00B22CE3" w:rsidRDefault="00B22CE3" w:rsidP="00B22CE3">
      <w:pPr>
        <w:spacing w:after="0"/>
        <w:ind w:right="-720"/>
        <w:rPr>
          <w:b/>
          <w:bCs/>
          <w:szCs w:val="24"/>
          <w:u w:val="single"/>
        </w:rPr>
      </w:pPr>
    </w:p>
    <w:p w14:paraId="44217E4B" w14:textId="539156C8" w:rsidR="00B22CE3" w:rsidRPr="005D78F0" w:rsidRDefault="00B22CE3" w:rsidP="00732D4A">
      <w:pPr>
        <w:spacing w:after="0"/>
        <w:ind w:left="360"/>
        <w:rPr>
          <w:szCs w:val="24"/>
        </w:rPr>
      </w:pPr>
      <w:r w:rsidRPr="005D78F0">
        <w:rPr>
          <w:b/>
          <w:bCs/>
          <w:szCs w:val="24"/>
          <w:u w:val="single"/>
        </w:rPr>
        <w:t>Objective Lead:</w:t>
      </w:r>
      <w:r w:rsidRPr="00895B24">
        <w:rPr>
          <w:b/>
          <w:bCs/>
          <w:szCs w:val="24"/>
        </w:rPr>
        <w:t xml:space="preserve"> </w:t>
      </w:r>
      <w:r w:rsidRPr="005D78F0">
        <w:rPr>
          <w:szCs w:val="24"/>
        </w:rPr>
        <w:t xml:space="preserve"> Streets &amp; Roads</w:t>
      </w:r>
      <w:r>
        <w:rPr>
          <w:szCs w:val="24"/>
        </w:rPr>
        <w:t xml:space="preserve">, </w:t>
      </w:r>
      <w:r w:rsidRPr="005D78F0">
        <w:rPr>
          <w:szCs w:val="24"/>
        </w:rPr>
        <w:t>in coordination with the Town Engineer</w:t>
      </w:r>
    </w:p>
    <w:p w14:paraId="53F6D12C" w14:textId="77777777" w:rsidR="00B22CE3" w:rsidRDefault="00B22CE3" w:rsidP="00732D4A">
      <w:pPr>
        <w:pStyle w:val="ListParagraph"/>
        <w:spacing w:after="0"/>
        <w:ind w:left="360"/>
        <w:rPr>
          <w:szCs w:val="24"/>
        </w:rPr>
      </w:pPr>
    </w:p>
    <w:p w14:paraId="3EC35B3A" w14:textId="77777777" w:rsidR="00B22CE3" w:rsidRDefault="00B22CE3" w:rsidP="00732D4A">
      <w:pPr>
        <w:pStyle w:val="ListParagraph"/>
        <w:spacing w:after="0"/>
        <w:ind w:left="360"/>
        <w:rPr>
          <w:szCs w:val="24"/>
          <w:u w:val="single"/>
        </w:rPr>
      </w:pPr>
      <w:r w:rsidRPr="004E2961">
        <w:rPr>
          <w:b/>
          <w:bCs/>
          <w:szCs w:val="24"/>
          <w:u w:val="single"/>
        </w:rPr>
        <w:t>Implementation</w:t>
      </w:r>
      <w:r w:rsidRPr="00951763">
        <w:rPr>
          <w:b/>
          <w:bCs/>
          <w:szCs w:val="24"/>
          <w:u w:val="single"/>
        </w:rPr>
        <w:t>:</w:t>
      </w:r>
    </w:p>
    <w:p w14:paraId="678F9C88" w14:textId="77777777" w:rsidR="00B22CE3" w:rsidRDefault="00B22CE3">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Task organize a committee integrating members of the Streets &amp; Roads with the Town Engineer to survey off-the-shelf transportation network models/modeling,</w:t>
      </w:r>
    </w:p>
    <w:p w14:paraId="0B74ECCB" w14:textId="77777777" w:rsidR="00B22CE3" w:rsidRDefault="00B22CE3">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Educated by current model options, establish criteria for this Town’s needs from a model.</w:t>
      </w:r>
    </w:p>
    <w:p w14:paraId="1FACE3FE" w14:textId="77777777" w:rsidR="00B22CE3" w:rsidRDefault="00B22CE3">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With Town-specific modeling criterion/expectations established, determine which current models meet our needs.</w:t>
      </w:r>
    </w:p>
    <w:p w14:paraId="46B33C3F" w14:textId="77777777" w:rsidR="00B22CE3" w:rsidRDefault="00B22CE3">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rPr>
          <w:szCs w:val="24"/>
        </w:rPr>
      </w:pPr>
      <w:r>
        <w:rPr>
          <w:szCs w:val="24"/>
        </w:rPr>
        <w:t>Determine which of the available and qualified models is the optimal/cost-effective model for our needs, and make the argument for funding and acquisition with the Town Council.</w:t>
      </w:r>
    </w:p>
    <w:p w14:paraId="254E5D1C" w14:textId="77777777" w:rsidR="006C36DD" w:rsidRDefault="006C36DD" w:rsidP="003E4BE8">
      <w:pPr>
        <w:spacing w:after="0"/>
        <w:rPr>
          <w:szCs w:val="24"/>
        </w:rPr>
      </w:pPr>
    </w:p>
    <w:p w14:paraId="76D93DE9" w14:textId="77777777" w:rsidR="00132C69" w:rsidRDefault="00132C69" w:rsidP="0060640D">
      <w:pPr>
        <w:pStyle w:val="ListParagraph"/>
      </w:pPr>
    </w:p>
    <w:p w14:paraId="4F04F0E7" w14:textId="2F468287" w:rsidR="00132C69" w:rsidRDefault="00132C69" w:rsidP="0060640D">
      <w:pPr>
        <w:pStyle w:val="ListParagraph"/>
        <w:spacing w:after="0"/>
        <w:ind w:left="0"/>
        <w:rPr>
          <w:szCs w:val="24"/>
        </w:rPr>
      </w:pPr>
      <w:r w:rsidRPr="00545279">
        <w:rPr>
          <w:b/>
          <w:bCs/>
          <w:szCs w:val="24"/>
          <w:highlight w:val="lightGray"/>
          <w:u w:val="single"/>
        </w:rPr>
        <w:t>Objective A.7.</w:t>
      </w:r>
      <w:r w:rsidR="006132E1" w:rsidRPr="003E4BE8">
        <w:rPr>
          <w:b/>
          <w:bCs/>
          <w:szCs w:val="24"/>
          <w:highlight w:val="lightGray"/>
          <w:u w:val="single"/>
        </w:rPr>
        <w:t>1</w:t>
      </w:r>
      <w:r w:rsidRPr="003E4BE8">
        <w:rPr>
          <w:b/>
          <w:bCs/>
          <w:szCs w:val="24"/>
          <w:highlight w:val="lightGray"/>
          <w:u w:val="single"/>
        </w:rPr>
        <w:t>:</w:t>
      </w:r>
      <w:r w:rsidRPr="00545279">
        <w:rPr>
          <w:sz w:val="22"/>
        </w:rPr>
        <w:t xml:space="preserve">  </w:t>
      </w:r>
      <w:r w:rsidRPr="00C3271F">
        <w:rPr>
          <w:szCs w:val="24"/>
        </w:rPr>
        <w:t>Complete the Rails-to-Trails project.</w:t>
      </w:r>
    </w:p>
    <w:p w14:paraId="0B9AC069" w14:textId="77777777" w:rsidR="00132C69" w:rsidRDefault="00132C69" w:rsidP="0060640D">
      <w:pPr>
        <w:pStyle w:val="ListParagraph"/>
        <w:spacing w:after="0"/>
        <w:ind w:left="450"/>
        <w:rPr>
          <w:b/>
          <w:bCs/>
          <w:szCs w:val="24"/>
          <w:u w:val="single"/>
        </w:rPr>
      </w:pPr>
    </w:p>
    <w:p w14:paraId="4AD4449A" w14:textId="0E42DBEA" w:rsidR="00132C69" w:rsidRPr="00AB538B" w:rsidRDefault="00132C69" w:rsidP="00732D4A">
      <w:pPr>
        <w:spacing w:after="0"/>
        <w:ind w:left="360"/>
        <w:rPr>
          <w:b/>
          <w:bCs/>
          <w:szCs w:val="24"/>
        </w:rPr>
      </w:pPr>
      <w:r w:rsidRPr="00AB538B">
        <w:rPr>
          <w:b/>
          <w:bCs/>
          <w:szCs w:val="24"/>
          <w:u w:val="single"/>
        </w:rPr>
        <w:t>Objective Leader</w:t>
      </w:r>
      <w:r w:rsidRPr="003E4BE8">
        <w:rPr>
          <w:b/>
          <w:bCs/>
          <w:szCs w:val="24"/>
          <w:u w:val="single"/>
        </w:rPr>
        <w:t>:</w:t>
      </w:r>
      <w:r w:rsidRPr="00AB538B">
        <w:rPr>
          <w:szCs w:val="24"/>
        </w:rPr>
        <w:t xml:space="preserve">  Recreation &amp; Parks Commission</w:t>
      </w:r>
    </w:p>
    <w:p w14:paraId="4C589439" w14:textId="77777777" w:rsidR="00132C69" w:rsidRPr="00F773DE" w:rsidRDefault="00132C69" w:rsidP="00732D4A">
      <w:pPr>
        <w:pStyle w:val="ListParagraph"/>
        <w:spacing w:after="0"/>
        <w:ind w:left="360"/>
        <w:rPr>
          <w:b/>
          <w:bCs/>
          <w:szCs w:val="24"/>
        </w:rPr>
      </w:pPr>
    </w:p>
    <w:p w14:paraId="7D3B2519" w14:textId="77777777" w:rsidR="00132C69" w:rsidRDefault="00132C69" w:rsidP="00732D4A">
      <w:pPr>
        <w:pStyle w:val="ListParagraph"/>
        <w:spacing w:after="0"/>
        <w:ind w:left="360"/>
        <w:rPr>
          <w:szCs w:val="24"/>
          <w:u w:val="single"/>
        </w:rPr>
      </w:pPr>
      <w:r w:rsidRPr="004E2961">
        <w:rPr>
          <w:b/>
          <w:bCs/>
          <w:szCs w:val="24"/>
          <w:u w:val="single"/>
        </w:rPr>
        <w:t>Implementation</w:t>
      </w:r>
      <w:r w:rsidRPr="003E4BE8">
        <w:rPr>
          <w:b/>
          <w:bCs/>
          <w:szCs w:val="24"/>
          <w:u w:val="single"/>
        </w:rPr>
        <w:t>:</w:t>
      </w:r>
    </w:p>
    <w:p w14:paraId="610B1A7A" w14:textId="77777777" w:rsidR="00132C69" w:rsidRPr="00584E3A" w:rsidRDefault="00132C69">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sidRPr="00584E3A">
        <w:rPr>
          <w:szCs w:val="24"/>
        </w:rPr>
        <w:t>Document the remain</w:t>
      </w:r>
      <w:r>
        <w:rPr>
          <w:szCs w:val="24"/>
        </w:rPr>
        <w:t>in</w:t>
      </w:r>
      <w:r w:rsidRPr="00584E3A">
        <w:rPr>
          <w:szCs w:val="24"/>
        </w:rPr>
        <w:t xml:space="preserve">g work necessary for completion of </w:t>
      </w:r>
      <w:r>
        <w:rPr>
          <w:szCs w:val="24"/>
        </w:rPr>
        <w:t>all</w:t>
      </w:r>
      <w:r w:rsidRPr="00584E3A">
        <w:rPr>
          <w:szCs w:val="24"/>
        </w:rPr>
        <w:t xml:space="preserve"> phases.</w:t>
      </w:r>
    </w:p>
    <w:p w14:paraId="0203B7D4" w14:textId="77777777" w:rsidR="00132C69" w:rsidRPr="00584E3A" w:rsidRDefault="00132C69">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720"/>
      </w:pPr>
      <w:r>
        <w:rPr>
          <w:szCs w:val="24"/>
        </w:rPr>
        <w:t>Establish a program (of specific work and schedule) to complete the work.</w:t>
      </w:r>
    </w:p>
    <w:p w14:paraId="63AFFD01" w14:textId="77777777" w:rsidR="00132C69" w:rsidRDefault="00132C69" w:rsidP="0060640D">
      <w:pPr>
        <w:pStyle w:val="ListParagraph"/>
        <w:spacing w:before="240" w:after="0"/>
      </w:pPr>
    </w:p>
    <w:p w14:paraId="718A0A05" w14:textId="77777777" w:rsidR="00132C69" w:rsidRDefault="00132C69" w:rsidP="0060640D">
      <w:pPr>
        <w:pStyle w:val="ListParagraph"/>
        <w:spacing w:after="0"/>
        <w:ind w:left="0"/>
        <w:rPr>
          <w:b/>
          <w:bCs/>
          <w:sz w:val="28"/>
          <w:szCs w:val="28"/>
          <w:highlight w:val="lightGray"/>
          <w:u w:val="single"/>
        </w:rPr>
      </w:pPr>
    </w:p>
    <w:p w14:paraId="57AF5FEB" w14:textId="0319F8E1" w:rsidR="00132C69" w:rsidRDefault="00132C69" w:rsidP="0060640D">
      <w:pPr>
        <w:pStyle w:val="ListParagraph"/>
        <w:spacing w:after="0"/>
        <w:ind w:left="0"/>
        <w:rPr>
          <w:szCs w:val="24"/>
        </w:rPr>
      </w:pPr>
      <w:r w:rsidRPr="00545279">
        <w:rPr>
          <w:b/>
          <w:bCs/>
          <w:szCs w:val="24"/>
          <w:highlight w:val="lightGray"/>
          <w:u w:val="single"/>
        </w:rPr>
        <w:t>Objective A.7</w:t>
      </w:r>
      <w:r w:rsidRPr="00895B24">
        <w:rPr>
          <w:b/>
          <w:bCs/>
          <w:szCs w:val="24"/>
          <w:highlight w:val="lightGray"/>
          <w:u w:val="single"/>
        </w:rPr>
        <w:t>.</w:t>
      </w:r>
      <w:r w:rsidR="006132E1" w:rsidRPr="00895B24">
        <w:rPr>
          <w:b/>
          <w:bCs/>
          <w:szCs w:val="24"/>
          <w:highlight w:val="lightGray"/>
          <w:u w:val="single"/>
        </w:rPr>
        <w:t>2</w:t>
      </w:r>
      <w:r w:rsidRPr="00895B24">
        <w:rPr>
          <w:b/>
          <w:bCs/>
          <w:szCs w:val="24"/>
          <w:highlight w:val="lightGray"/>
          <w:u w:val="single"/>
        </w:rPr>
        <w:t>:</w:t>
      </w:r>
      <w:r w:rsidRPr="00545279">
        <w:rPr>
          <w:sz w:val="22"/>
        </w:rPr>
        <w:t xml:space="preserve"> </w:t>
      </w:r>
      <w:r w:rsidRPr="00C3271F">
        <w:rPr>
          <w:szCs w:val="24"/>
        </w:rPr>
        <w:t>Complete the planned new park at Back Acre Circle.</w:t>
      </w:r>
    </w:p>
    <w:p w14:paraId="7DFFAF2E" w14:textId="77777777" w:rsidR="00132C69" w:rsidRDefault="00132C69" w:rsidP="0060640D">
      <w:pPr>
        <w:pStyle w:val="ListParagraph"/>
        <w:spacing w:after="0"/>
        <w:ind w:left="450"/>
        <w:rPr>
          <w:b/>
          <w:bCs/>
          <w:szCs w:val="24"/>
          <w:u w:val="single"/>
        </w:rPr>
      </w:pPr>
    </w:p>
    <w:p w14:paraId="54F07EBB" w14:textId="2F57BA43" w:rsidR="00132C69" w:rsidRPr="00AB538B" w:rsidRDefault="00132C69" w:rsidP="00732D4A">
      <w:pPr>
        <w:spacing w:after="0"/>
        <w:ind w:left="360"/>
        <w:rPr>
          <w:b/>
          <w:bCs/>
          <w:szCs w:val="24"/>
        </w:rPr>
      </w:pPr>
      <w:r w:rsidRPr="00AB538B">
        <w:rPr>
          <w:b/>
          <w:bCs/>
          <w:szCs w:val="24"/>
          <w:u w:val="single"/>
        </w:rPr>
        <w:t xml:space="preserve">Objective </w:t>
      </w:r>
      <w:r w:rsidRPr="00F36287">
        <w:rPr>
          <w:b/>
          <w:bCs/>
          <w:szCs w:val="24"/>
          <w:u w:val="single"/>
        </w:rPr>
        <w:t>Leader</w:t>
      </w:r>
      <w:r w:rsidRPr="003E4BE8">
        <w:rPr>
          <w:b/>
          <w:bCs/>
          <w:szCs w:val="24"/>
          <w:u w:val="single"/>
        </w:rPr>
        <w:t>:</w:t>
      </w:r>
      <w:r w:rsidRPr="00AB538B">
        <w:rPr>
          <w:szCs w:val="24"/>
        </w:rPr>
        <w:t xml:space="preserve">  Recreation &amp; Parks Commission</w:t>
      </w:r>
      <w:r>
        <w:rPr>
          <w:szCs w:val="24"/>
        </w:rPr>
        <w:t xml:space="preserve">, </w:t>
      </w:r>
      <w:r w:rsidRPr="00AB538B">
        <w:rPr>
          <w:szCs w:val="24"/>
        </w:rPr>
        <w:t>in coordination with Town Staff</w:t>
      </w:r>
    </w:p>
    <w:p w14:paraId="293AB210" w14:textId="77777777" w:rsidR="00132C69" w:rsidRPr="00F773DE" w:rsidRDefault="00132C69" w:rsidP="00732D4A">
      <w:pPr>
        <w:pStyle w:val="ListParagraph"/>
        <w:spacing w:after="0"/>
        <w:ind w:left="360"/>
        <w:rPr>
          <w:b/>
          <w:bCs/>
          <w:szCs w:val="24"/>
        </w:rPr>
      </w:pPr>
    </w:p>
    <w:p w14:paraId="4BCDD964" w14:textId="77777777" w:rsidR="00132C69" w:rsidRPr="001B172F" w:rsidRDefault="00132C69" w:rsidP="00732D4A">
      <w:pPr>
        <w:pStyle w:val="ListParagraph"/>
        <w:spacing w:after="0"/>
        <w:ind w:left="360"/>
        <w:rPr>
          <w:szCs w:val="24"/>
          <w:u w:val="single"/>
        </w:rPr>
      </w:pPr>
      <w:r w:rsidRPr="001B172F">
        <w:rPr>
          <w:b/>
          <w:bCs/>
          <w:szCs w:val="24"/>
          <w:u w:val="single"/>
        </w:rPr>
        <w:t>Implementation</w:t>
      </w:r>
      <w:r w:rsidRPr="003E4BE8">
        <w:rPr>
          <w:b/>
          <w:bCs/>
          <w:szCs w:val="24"/>
          <w:u w:val="single"/>
        </w:rPr>
        <w:t>:</w:t>
      </w:r>
    </w:p>
    <w:p w14:paraId="3319B968" w14:textId="77777777" w:rsidR="00132C69" w:rsidRPr="001B172F"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t>Coordinate with the Town Staff to document the current status of effort towards that new park.</w:t>
      </w:r>
    </w:p>
    <w:p w14:paraId="7CEA89B8" w14:textId="77777777" w:rsidR="00132C69"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t>Provide recommendations for park design, amenities, pathways and parking to the construction plan.</w:t>
      </w:r>
    </w:p>
    <w:p w14:paraId="4CB247DC" w14:textId="77777777" w:rsidR="00132C69" w:rsidRPr="00413E82"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413E82">
        <w:rPr>
          <w:szCs w:val="24"/>
        </w:rPr>
        <w:t>Establish a program (including specific work and scheduling) for completion of the new park.</w:t>
      </w:r>
    </w:p>
    <w:p w14:paraId="6E7BB20A" w14:textId="77777777" w:rsidR="00132C69" w:rsidRDefault="00132C69" w:rsidP="00132C69">
      <w:pPr>
        <w:spacing w:after="0"/>
        <w:rPr>
          <w:b/>
          <w:bCs/>
          <w:sz w:val="28"/>
          <w:szCs w:val="28"/>
          <w:highlight w:val="lightGray"/>
          <w:u w:val="single"/>
        </w:rPr>
      </w:pPr>
    </w:p>
    <w:p w14:paraId="3F136686" w14:textId="77777777" w:rsidR="00732D4A" w:rsidRDefault="00732D4A" w:rsidP="00132C69">
      <w:pPr>
        <w:spacing w:after="0"/>
        <w:rPr>
          <w:b/>
          <w:bCs/>
          <w:sz w:val="28"/>
          <w:szCs w:val="28"/>
          <w:highlight w:val="lightGray"/>
          <w:u w:val="single"/>
        </w:rPr>
      </w:pPr>
    </w:p>
    <w:p w14:paraId="4DC5F709" w14:textId="77777777" w:rsidR="00732D4A" w:rsidRDefault="00732D4A" w:rsidP="00132C69">
      <w:pPr>
        <w:spacing w:after="0"/>
        <w:rPr>
          <w:b/>
          <w:bCs/>
          <w:sz w:val="28"/>
          <w:szCs w:val="28"/>
          <w:highlight w:val="lightGray"/>
          <w:u w:val="single"/>
        </w:rPr>
      </w:pPr>
    </w:p>
    <w:p w14:paraId="72391213" w14:textId="574E084A" w:rsidR="00132C69" w:rsidRPr="00413E82" w:rsidRDefault="00132C69" w:rsidP="00132C69">
      <w:pPr>
        <w:spacing w:after="0"/>
        <w:rPr>
          <w:szCs w:val="24"/>
        </w:rPr>
      </w:pPr>
      <w:r w:rsidRPr="00545279">
        <w:rPr>
          <w:b/>
          <w:bCs/>
          <w:szCs w:val="24"/>
          <w:highlight w:val="lightGray"/>
          <w:u w:val="single"/>
        </w:rPr>
        <w:lastRenderedPageBreak/>
        <w:t>Objective A.7.</w:t>
      </w:r>
      <w:r w:rsidR="006132E1" w:rsidRPr="003E4BE8">
        <w:rPr>
          <w:b/>
          <w:bCs/>
          <w:szCs w:val="24"/>
          <w:highlight w:val="lightGray"/>
          <w:u w:val="single"/>
        </w:rPr>
        <w:t>3</w:t>
      </w:r>
      <w:r w:rsidRPr="003E4BE8">
        <w:rPr>
          <w:b/>
          <w:bCs/>
          <w:szCs w:val="24"/>
          <w:highlight w:val="lightGray"/>
          <w:u w:val="single"/>
        </w:rPr>
        <w:t>:</w:t>
      </w:r>
      <w:r w:rsidRPr="00545279">
        <w:rPr>
          <w:b/>
          <w:bCs/>
          <w:szCs w:val="24"/>
        </w:rPr>
        <w:t xml:space="preserve">  </w:t>
      </w:r>
      <w:r w:rsidRPr="00413E82">
        <w:rPr>
          <w:szCs w:val="24"/>
        </w:rPr>
        <w:t>Continuously redevelop and improve existing parks.</w:t>
      </w:r>
    </w:p>
    <w:p w14:paraId="12775CBD" w14:textId="77777777" w:rsidR="00132C69" w:rsidRPr="00413E82" w:rsidRDefault="00132C69" w:rsidP="00132C69">
      <w:pPr>
        <w:spacing w:after="0"/>
        <w:rPr>
          <w:b/>
          <w:bCs/>
          <w:szCs w:val="24"/>
          <w:u w:val="single"/>
        </w:rPr>
      </w:pPr>
    </w:p>
    <w:p w14:paraId="082D7FA0" w14:textId="3D8841F9" w:rsidR="00132C69" w:rsidRPr="00413E82" w:rsidRDefault="00132C69" w:rsidP="00732D4A">
      <w:pPr>
        <w:tabs>
          <w:tab w:val="clear" w:pos="560"/>
        </w:tabs>
        <w:spacing w:after="0"/>
        <w:ind w:left="360"/>
        <w:rPr>
          <w:b/>
          <w:bCs/>
          <w:szCs w:val="24"/>
        </w:rPr>
      </w:pPr>
      <w:r w:rsidRPr="00413E82">
        <w:rPr>
          <w:b/>
          <w:bCs/>
          <w:szCs w:val="24"/>
          <w:u w:val="single"/>
        </w:rPr>
        <w:t>Objective Leader</w:t>
      </w:r>
      <w:r w:rsidRPr="003E4BE8">
        <w:rPr>
          <w:b/>
          <w:bCs/>
          <w:szCs w:val="24"/>
          <w:u w:val="single"/>
        </w:rPr>
        <w:t>:</w:t>
      </w:r>
      <w:r w:rsidRPr="00413E82">
        <w:rPr>
          <w:szCs w:val="24"/>
        </w:rPr>
        <w:t xml:space="preserve">  Recreation &amp; Parks Commission</w:t>
      </w:r>
      <w:r>
        <w:rPr>
          <w:szCs w:val="24"/>
        </w:rPr>
        <w:t xml:space="preserve">, </w:t>
      </w:r>
      <w:r w:rsidRPr="00413E82">
        <w:rPr>
          <w:szCs w:val="24"/>
        </w:rPr>
        <w:t>in coordination with Town Staff</w:t>
      </w:r>
    </w:p>
    <w:p w14:paraId="5485E31B" w14:textId="77777777" w:rsidR="00132C69" w:rsidRPr="00413E82" w:rsidRDefault="00132C69" w:rsidP="00732D4A">
      <w:pPr>
        <w:tabs>
          <w:tab w:val="clear" w:pos="560"/>
        </w:tabs>
        <w:spacing w:after="0"/>
        <w:ind w:left="360"/>
        <w:rPr>
          <w:b/>
          <w:bCs/>
          <w:szCs w:val="24"/>
        </w:rPr>
      </w:pPr>
    </w:p>
    <w:p w14:paraId="2F6675AD" w14:textId="77777777" w:rsidR="00132C69" w:rsidRPr="00606F93" w:rsidRDefault="00132C69" w:rsidP="00732D4A">
      <w:pPr>
        <w:tabs>
          <w:tab w:val="clear" w:pos="560"/>
        </w:tabs>
        <w:spacing w:after="0"/>
        <w:ind w:left="360"/>
        <w:rPr>
          <w:szCs w:val="24"/>
          <w:u w:val="single"/>
        </w:rPr>
      </w:pPr>
      <w:r w:rsidRPr="00606F93">
        <w:rPr>
          <w:b/>
          <w:bCs/>
          <w:szCs w:val="24"/>
          <w:u w:val="single"/>
        </w:rPr>
        <w:t>Implementation</w:t>
      </w:r>
      <w:r w:rsidRPr="003E4BE8">
        <w:rPr>
          <w:b/>
          <w:bCs/>
          <w:szCs w:val="24"/>
          <w:u w:val="single"/>
        </w:rPr>
        <w:t>:</w:t>
      </w:r>
    </w:p>
    <w:p w14:paraId="08BD32C9" w14:textId="77777777" w:rsidR="00132C69" w:rsidRPr="00413E82" w:rsidRDefault="00132C69">
      <w:pPr>
        <w:pStyle w:val="ListParagraph"/>
        <w:widowControl/>
        <w:numPr>
          <w:ilvl w:val="0"/>
          <w:numId w:val="33"/>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jc w:val="left"/>
        <w:rPr>
          <w:szCs w:val="24"/>
        </w:rPr>
      </w:pPr>
      <w:r w:rsidRPr="00413E82">
        <w:rPr>
          <w:szCs w:val="24"/>
        </w:rPr>
        <w:t>Update the documentation of all parks regarding size, amenities, parking, maintenance required and annualized costs.</w:t>
      </w:r>
    </w:p>
    <w:p w14:paraId="5D5200B1" w14:textId="77777777" w:rsidR="00132C69" w:rsidRPr="001B172F"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t>Provide prioritized recommendations for improvements for each park.  Annotate any safety-related recommendations and urgency to remedy that issue.</w:t>
      </w:r>
    </w:p>
    <w:p w14:paraId="2DF15E91" w14:textId="77777777" w:rsidR="00132C69"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B172F">
        <w:rPr>
          <w:szCs w:val="24"/>
        </w:rPr>
        <w:t>Coordinate through Council Liaison these recommendations for inclusion in the Capital Improvement Program/Budget.</w:t>
      </w:r>
    </w:p>
    <w:p w14:paraId="43B71413" w14:textId="77777777" w:rsidR="00732D4A" w:rsidRDefault="00732D4A" w:rsidP="00132C69">
      <w:pPr>
        <w:pStyle w:val="ListParagraph"/>
        <w:spacing w:after="0"/>
        <w:ind w:left="0"/>
        <w:rPr>
          <w:b/>
          <w:bCs/>
          <w:sz w:val="28"/>
          <w:szCs w:val="28"/>
          <w:u w:val="single"/>
        </w:rPr>
      </w:pPr>
    </w:p>
    <w:p w14:paraId="7F68ED6F" w14:textId="77777777" w:rsidR="00132C69" w:rsidRDefault="00132C69" w:rsidP="00132C69">
      <w:pPr>
        <w:pStyle w:val="ListParagraph"/>
        <w:spacing w:after="0"/>
        <w:ind w:left="0"/>
        <w:rPr>
          <w:b/>
          <w:bCs/>
          <w:sz w:val="28"/>
          <w:szCs w:val="28"/>
          <w:highlight w:val="lightGray"/>
          <w:u w:val="single"/>
        </w:rPr>
      </w:pPr>
    </w:p>
    <w:p w14:paraId="7769A80B" w14:textId="517A55D0" w:rsidR="00132C69" w:rsidRDefault="00132C69" w:rsidP="00132C69">
      <w:pPr>
        <w:pStyle w:val="ListParagraph"/>
        <w:spacing w:after="0"/>
        <w:ind w:left="0"/>
        <w:rPr>
          <w:b/>
          <w:bCs/>
          <w:sz w:val="28"/>
          <w:szCs w:val="28"/>
          <w:u w:val="single"/>
        </w:rPr>
      </w:pPr>
      <w:r w:rsidRPr="00545279">
        <w:rPr>
          <w:b/>
          <w:bCs/>
          <w:szCs w:val="24"/>
          <w:highlight w:val="lightGray"/>
          <w:u w:val="single"/>
        </w:rPr>
        <w:t>Objective A.7</w:t>
      </w:r>
      <w:r w:rsidRPr="003E4BE8">
        <w:rPr>
          <w:b/>
          <w:bCs/>
          <w:szCs w:val="24"/>
          <w:highlight w:val="lightGray"/>
          <w:u w:val="single"/>
        </w:rPr>
        <w:t>.</w:t>
      </w:r>
      <w:r w:rsidR="006132E1" w:rsidRPr="003E4BE8">
        <w:rPr>
          <w:b/>
          <w:bCs/>
          <w:szCs w:val="24"/>
          <w:highlight w:val="lightGray"/>
          <w:u w:val="single"/>
        </w:rPr>
        <w:t>4</w:t>
      </w:r>
      <w:r w:rsidRPr="003E4BE8">
        <w:rPr>
          <w:b/>
          <w:bCs/>
          <w:szCs w:val="24"/>
          <w:highlight w:val="lightGray"/>
          <w:u w:val="single"/>
        </w:rPr>
        <w:t>:</w:t>
      </w:r>
      <w:r w:rsidRPr="00545279">
        <w:rPr>
          <w:szCs w:val="24"/>
        </w:rPr>
        <w:t xml:space="preserve"> </w:t>
      </w:r>
      <w:r w:rsidRPr="00545279">
        <w:rPr>
          <w:sz w:val="22"/>
        </w:rPr>
        <w:t xml:space="preserve"> </w:t>
      </w:r>
      <w:r>
        <w:rPr>
          <w:szCs w:val="24"/>
        </w:rPr>
        <w:t>Establish the need and design criteria for</w:t>
      </w:r>
      <w:r w:rsidRPr="009A4CC9">
        <w:rPr>
          <w:szCs w:val="24"/>
        </w:rPr>
        <w:t xml:space="preserve"> a new Regional Sports Complex.</w:t>
      </w:r>
    </w:p>
    <w:p w14:paraId="2B609D6B" w14:textId="77777777" w:rsidR="00132C69" w:rsidRDefault="00132C69" w:rsidP="00132C69">
      <w:pPr>
        <w:pStyle w:val="ListParagraph"/>
        <w:spacing w:after="0"/>
        <w:ind w:left="450"/>
        <w:rPr>
          <w:b/>
          <w:bCs/>
          <w:szCs w:val="24"/>
          <w:u w:val="single"/>
        </w:rPr>
      </w:pPr>
    </w:p>
    <w:p w14:paraId="3483C93E" w14:textId="273BD5DD" w:rsidR="00132C69" w:rsidRPr="00330365" w:rsidRDefault="00132C69" w:rsidP="00732D4A">
      <w:pPr>
        <w:pStyle w:val="ListParagraph"/>
        <w:spacing w:after="0"/>
        <w:ind w:left="360"/>
        <w:rPr>
          <w:b/>
          <w:bCs/>
          <w:szCs w:val="24"/>
        </w:rPr>
      </w:pPr>
      <w:r w:rsidRPr="00330365">
        <w:rPr>
          <w:b/>
          <w:bCs/>
          <w:szCs w:val="24"/>
          <w:u w:val="single"/>
        </w:rPr>
        <w:t>Objective Leader</w:t>
      </w:r>
      <w:r w:rsidRPr="003E4BE8">
        <w:rPr>
          <w:b/>
          <w:bCs/>
          <w:szCs w:val="24"/>
          <w:u w:val="single"/>
        </w:rPr>
        <w:t>:</w:t>
      </w:r>
      <w:r w:rsidRPr="00330365">
        <w:rPr>
          <w:szCs w:val="24"/>
        </w:rPr>
        <w:t xml:space="preserve">  </w:t>
      </w:r>
      <w:r>
        <w:rPr>
          <w:szCs w:val="24"/>
        </w:rPr>
        <w:t>Recreation &amp; Parks Commission (in coordination with Town Council and Town Staff)</w:t>
      </w:r>
    </w:p>
    <w:p w14:paraId="3ECC3248" w14:textId="77777777" w:rsidR="00132C69" w:rsidRPr="00F773DE" w:rsidRDefault="00132C69" w:rsidP="00732D4A">
      <w:pPr>
        <w:pStyle w:val="ListParagraph"/>
        <w:spacing w:after="0"/>
        <w:ind w:left="360"/>
        <w:rPr>
          <w:b/>
          <w:bCs/>
          <w:szCs w:val="24"/>
        </w:rPr>
      </w:pPr>
    </w:p>
    <w:p w14:paraId="3AB1B711" w14:textId="77777777" w:rsidR="00132C69" w:rsidRDefault="00132C69" w:rsidP="00732D4A">
      <w:pPr>
        <w:pStyle w:val="ListParagraph"/>
        <w:spacing w:after="0"/>
        <w:ind w:left="360"/>
        <w:rPr>
          <w:szCs w:val="24"/>
          <w:u w:val="single"/>
        </w:rPr>
      </w:pPr>
      <w:r w:rsidRPr="004E2961">
        <w:rPr>
          <w:b/>
          <w:bCs/>
          <w:szCs w:val="24"/>
          <w:u w:val="single"/>
        </w:rPr>
        <w:t>Implementation</w:t>
      </w:r>
      <w:r w:rsidRPr="003E4BE8">
        <w:rPr>
          <w:b/>
          <w:bCs/>
          <w:szCs w:val="24"/>
          <w:u w:val="single"/>
        </w:rPr>
        <w:t>:</w:t>
      </w:r>
    </w:p>
    <w:p w14:paraId="4EC8E8E2" w14:textId="77777777" w:rsidR="00132C69" w:rsidRPr="001832E3"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832E3">
        <w:rPr>
          <w:szCs w:val="24"/>
        </w:rPr>
        <w:t xml:space="preserve">Gain Town resident input (e.g., survey, Commission meetings, etc.) on a regional Sports Complex and what such a complex would include (e.g., ball fields, parking, pathways, </w:t>
      </w:r>
      <w:r>
        <w:rPr>
          <w:szCs w:val="24"/>
        </w:rPr>
        <w:t xml:space="preserve">field </w:t>
      </w:r>
      <w:r w:rsidRPr="001832E3">
        <w:rPr>
          <w:szCs w:val="24"/>
        </w:rPr>
        <w:t>lighting, other amenities, etc.)</w:t>
      </w:r>
      <w:r>
        <w:rPr>
          <w:szCs w:val="24"/>
        </w:rPr>
        <w:t>.</w:t>
      </w:r>
    </w:p>
    <w:p w14:paraId="0C9AFA8D" w14:textId="77777777" w:rsidR="00132C69" w:rsidRPr="001832E3"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1832E3">
        <w:rPr>
          <w:szCs w:val="24"/>
        </w:rPr>
        <w:t>Based upon input, develop and provide a Proposal for this complex to the Town Council for their guidance. Include in that Proposal the prospective locations for the complex.</w:t>
      </w:r>
    </w:p>
    <w:p w14:paraId="308A9B89" w14:textId="77777777" w:rsidR="00132C69" w:rsidRPr="00613393" w:rsidRDefault="00132C69" w:rsidP="00132C69">
      <w:pPr>
        <w:pStyle w:val="ListParagraph"/>
        <w:spacing w:after="0"/>
        <w:ind w:left="810"/>
      </w:pPr>
    </w:p>
    <w:p w14:paraId="507DA5F8" w14:textId="77777777" w:rsidR="00132C69" w:rsidRDefault="00132C69" w:rsidP="00132C69">
      <w:pPr>
        <w:pStyle w:val="ListParagraph"/>
        <w:spacing w:after="0"/>
        <w:ind w:left="0"/>
        <w:rPr>
          <w:b/>
          <w:bCs/>
          <w:sz w:val="28"/>
          <w:szCs w:val="28"/>
          <w:u w:val="single"/>
        </w:rPr>
      </w:pPr>
    </w:p>
    <w:p w14:paraId="7F54F4B4" w14:textId="576551AC" w:rsidR="00132C69" w:rsidRPr="00862D2A" w:rsidRDefault="00132C69" w:rsidP="00132C69">
      <w:pPr>
        <w:pStyle w:val="ListParagraph"/>
        <w:spacing w:after="0"/>
        <w:ind w:left="0"/>
        <w:rPr>
          <w:szCs w:val="24"/>
        </w:rPr>
      </w:pPr>
      <w:r w:rsidRPr="00545279">
        <w:rPr>
          <w:b/>
          <w:bCs/>
          <w:szCs w:val="24"/>
          <w:highlight w:val="lightGray"/>
          <w:u w:val="single"/>
        </w:rPr>
        <w:t>Objective A.7.</w:t>
      </w:r>
      <w:r w:rsidR="006132E1" w:rsidRPr="003E4BE8">
        <w:rPr>
          <w:b/>
          <w:bCs/>
          <w:szCs w:val="24"/>
          <w:highlight w:val="lightGray"/>
          <w:u w:val="single"/>
        </w:rPr>
        <w:t>5</w:t>
      </w:r>
      <w:r w:rsidRPr="003E4BE8">
        <w:rPr>
          <w:b/>
          <w:bCs/>
          <w:szCs w:val="24"/>
          <w:highlight w:val="lightGray"/>
          <w:u w:val="single"/>
        </w:rPr>
        <w:t>:</w:t>
      </w:r>
      <w:r w:rsidRPr="00545279">
        <w:rPr>
          <w:sz w:val="22"/>
        </w:rPr>
        <w:t xml:space="preserve">  </w:t>
      </w:r>
      <w:r w:rsidRPr="00862D2A">
        <w:rPr>
          <w:szCs w:val="24"/>
        </w:rPr>
        <w:t xml:space="preserve">Improve the Mount Airy Senior and Community Center. </w:t>
      </w:r>
    </w:p>
    <w:p w14:paraId="793CA6E2" w14:textId="77777777" w:rsidR="00132C69" w:rsidRPr="00862D2A" w:rsidRDefault="00132C69" w:rsidP="00132C69">
      <w:pPr>
        <w:pStyle w:val="ListParagraph"/>
        <w:spacing w:after="0"/>
        <w:ind w:left="450"/>
        <w:rPr>
          <w:b/>
          <w:bCs/>
          <w:szCs w:val="24"/>
          <w:u w:val="single"/>
        </w:rPr>
      </w:pPr>
    </w:p>
    <w:p w14:paraId="26DB11EE" w14:textId="330A250B" w:rsidR="00132C69" w:rsidRPr="00862D2A" w:rsidRDefault="00132C69" w:rsidP="00732D4A">
      <w:pPr>
        <w:spacing w:after="0"/>
        <w:ind w:left="360"/>
        <w:rPr>
          <w:b/>
          <w:bCs/>
          <w:szCs w:val="24"/>
        </w:rPr>
      </w:pPr>
      <w:r w:rsidRPr="00862D2A">
        <w:rPr>
          <w:b/>
          <w:bCs/>
          <w:szCs w:val="24"/>
          <w:u w:val="single"/>
        </w:rPr>
        <w:t>Objective Leade</w:t>
      </w:r>
      <w:r w:rsidRPr="003E4BE8">
        <w:rPr>
          <w:b/>
          <w:bCs/>
          <w:szCs w:val="24"/>
          <w:u w:val="single"/>
        </w:rPr>
        <w:t>r:</w:t>
      </w:r>
      <w:r w:rsidRPr="00862D2A">
        <w:rPr>
          <w:szCs w:val="24"/>
        </w:rPr>
        <w:t xml:space="preserve">  Commission On Aging &amp; Livability (COAL)</w:t>
      </w:r>
    </w:p>
    <w:p w14:paraId="3D4BAB9B" w14:textId="77777777" w:rsidR="00132C69" w:rsidRPr="00862D2A" w:rsidRDefault="00132C69" w:rsidP="00732D4A">
      <w:pPr>
        <w:pStyle w:val="ListParagraph"/>
        <w:spacing w:after="0"/>
        <w:ind w:left="360"/>
        <w:rPr>
          <w:b/>
          <w:bCs/>
          <w:szCs w:val="24"/>
        </w:rPr>
      </w:pPr>
    </w:p>
    <w:p w14:paraId="1B03327A" w14:textId="77777777" w:rsidR="00132C69" w:rsidRPr="00862D2A" w:rsidRDefault="00132C69" w:rsidP="00732D4A">
      <w:pPr>
        <w:pStyle w:val="ListParagraph"/>
        <w:spacing w:after="0"/>
        <w:ind w:left="360"/>
        <w:rPr>
          <w:szCs w:val="24"/>
        </w:rPr>
      </w:pPr>
      <w:r w:rsidRPr="00862D2A">
        <w:rPr>
          <w:b/>
          <w:bCs/>
          <w:szCs w:val="24"/>
          <w:u w:val="single"/>
        </w:rPr>
        <w:t>Implementation</w:t>
      </w:r>
      <w:r w:rsidRPr="003E4BE8">
        <w:rPr>
          <w:b/>
          <w:bCs/>
          <w:szCs w:val="24"/>
          <w:u w:val="single"/>
        </w:rPr>
        <w:t>:</w:t>
      </w:r>
      <w:r w:rsidRPr="00862D2A">
        <w:rPr>
          <w:szCs w:val="24"/>
        </w:rPr>
        <w:t xml:space="preserve">  </w:t>
      </w:r>
    </w:p>
    <w:p w14:paraId="64B42BA3" w14:textId="77777777" w:rsidR="00132C69" w:rsidRPr="00862D2A" w:rsidRDefault="00132C69">
      <w:pPr>
        <w:pStyle w:val="ListParagraph"/>
        <w:widowControl/>
        <w:numPr>
          <w:ilvl w:val="0"/>
          <w:numId w:val="3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COAL will establish quarterly communications with both county’s Departments of Citizen Services.</w:t>
      </w:r>
    </w:p>
    <w:p w14:paraId="6EFB0AB1" w14:textId="77777777" w:rsidR="00132C69" w:rsidRPr="00862D2A" w:rsidRDefault="00132C69">
      <w:pPr>
        <w:pStyle w:val="ListParagraph"/>
        <w:widowControl/>
        <w:numPr>
          <w:ilvl w:val="0"/>
          <w:numId w:val="32"/>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 xml:space="preserve">Collectively develop a shared solution strategy to improve services, the building and parking lot.  This strategy should include a comprehensive Town Survey targeting the Center’s 60+ yr old patrons as well as the Town’s 60+ yr old residents. The purpose of these surveys is to reveal the preferences and desires as well as the similarities and differences of the two groups. The strategy should also include coordination with both Carroll County and </w:t>
      </w:r>
      <w:r w:rsidRPr="00862D2A">
        <w:rPr>
          <w:szCs w:val="24"/>
        </w:rPr>
        <w:lastRenderedPageBreak/>
        <w:t xml:space="preserve">Frederick County to better understand the complete array of available Senior </w:t>
      </w:r>
      <w:r>
        <w:rPr>
          <w:szCs w:val="24"/>
        </w:rPr>
        <w:t xml:space="preserve">Citizen </w:t>
      </w:r>
      <w:r w:rsidRPr="00862D2A">
        <w:rPr>
          <w:szCs w:val="24"/>
        </w:rPr>
        <w:t>and Community Center services that are being offered in other communities, and to ensure that all of these services are included within the survey in order to determine those most desired by the Town’s 60+ residents as well as the general community.</w:t>
      </w:r>
    </w:p>
    <w:p w14:paraId="2FD61985" w14:textId="77777777" w:rsidR="00132C69" w:rsidRPr="00862D2A" w:rsidRDefault="00132C69" w:rsidP="00132C69">
      <w:pPr>
        <w:pStyle w:val="ListParagraph"/>
      </w:pPr>
    </w:p>
    <w:p w14:paraId="1720BCE6" w14:textId="798391B2" w:rsidR="00132C69" w:rsidRPr="00862D2A" w:rsidRDefault="00132C69" w:rsidP="00132C69">
      <w:pPr>
        <w:pStyle w:val="ListParagraph"/>
        <w:spacing w:after="0"/>
        <w:ind w:left="0"/>
        <w:rPr>
          <w:szCs w:val="24"/>
        </w:rPr>
      </w:pPr>
      <w:r w:rsidRPr="00545279">
        <w:rPr>
          <w:b/>
          <w:bCs/>
          <w:szCs w:val="24"/>
          <w:highlight w:val="lightGray"/>
          <w:u w:val="single"/>
        </w:rPr>
        <w:t>Objective A.7</w:t>
      </w:r>
      <w:r w:rsidRPr="00434386">
        <w:rPr>
          <w:b/>
          <w:bCs/>
          <w:szCs w:val="24"/>
          <w:highlight w:val="lightGray"/>
          <w:u w:val="single"/>
        </w:rPr>
        <w:t>.</w:t>
      </w:r>
      <w:r w:rsidR="006132E1" w:rsidRPr="00434386">
        <w:rPr>
          <w:b/>
          <w:bCs/>
          <w:szCs w:val="24"/>
          <w:highlight w:val="lightGray"/>
          <w:u w:val="single"/>
        </w:rPr>
        <w:t>6</w:t>
      </w:r>
      <w:r w:rsidRPr="00434386">
        <w:rPr>
          <w:b/>
          <w:bCs/>
          <w:szCs w:val="24"/>
          <w:highlight w:val="lightGray"/>
          <w:u w:val="single"/>
        </w:rPr>
        <w:t>:</w:t>
      </w:r>
      <w:r w:rsidRPr="00545279">
        <w:rPr>
          <w:sz w:val="22"/>
        </w:rPr>
        <w:t xml:space="preserve">  </w:t>
      </w:r>
      <w:r w:rsidRPr="00862D2A">
        <w:rPr>
          <w:szCs w:val="24"/>
        </w:rPr>
        <w:t>Improve the Town’s current Carroll County Branch Library.</w:t>
      </w:r>
    </w:p>
    <w:p w14:paraId="5DFB8F75" w14:textId="77777777" w:rsidR="00132C69" w:rsidRPr="00862D2A" w:rsidRDefault="00132C69" w:rsidP="00132C69">
      <w:pPr>
        <w:pStyle w:val="ListParagraph"/>
        <w:spacing w:after="0"/>
        <w:ind w:left="450"/>
        <w:rPr>
          <w:b/>
          <w:bCs/>
          <w:szCs w:val="24"/>
          <w:u w:val="single"/>
        </w:rPr>
      </w:pPr>
    </w:p>
    <w:p w14:paraId="40FDDA5D" w14:textId="76BFB185" w:rsidR="00434386" w:rsidRPr="00862D2A" w:rsidRDefault="00132C69" w:rsidP="00732D4A">
      <w:pPr>
        <w:spacing w:after="0"/>
        <w:ind w:left="360"/>
        <w:rPr>
          <w:b/>
          <w:bCs/>
          <w:szCs w:val="24"/>
        </w:rPr>
      </w:pPr>
      <w:r w:rsidRPr="00862D2A">
        <w:rPr>
          <w:b/>
          <w:bCs/>
          <w:szCs w:val="24"/>
          <w:u w:val="single"/>
        </w:rPr>
        <w:t>Objective Leader</w:t>
      </w:r>
      <w:r w:rsidRPr="00434386">
        <w:rPr>
          <w:b/>
          <w:bCs/>
          <w:szCs w:val="24"/>
          <w:u w:val="single"/>
        </w:rPr>
        <w:t>:</w:t>
      </w:r>
      <w:r w:rsidRPr="00862D2A">
        <w:rPr>
          <w:szCs w:val="24"/>
        </w:rPr>
        <w:t xml:space="preserve">  </w:t>
      </w:r>
      <w:r w:rsidR="00EA79B2">
        <w:rPr>
          <w:szCs w:val="24"/>
        </w:rPr>
        <w:t>Town Staff</w:t>
      </w:r>
    </w:p>
    <w:p w14:paraId="2BC8C283" w14:textId="77777777" w:rsidR="00132C69" w:rsidRPr="00862D2A" w:rsidRDefault="00132C69" w:rsidP="00732D4A">
      <w:pPr>
        <w:pStyle w:val="ListParagraph"/>
        <w:spacing w:after="0"/>
        <w:ind w:left="360"/>
        <w:rPr>
          <w:b/>
          <w:bCs/>
          <w:szCs w:val="24"/>
        </w:rPr>
      </w:pPr>
    </w:p>
    <w:p w14:paraId="4FDAF0DC" w14:textId="77777777" w:rsidR="00132C69" w:rsidRPr="00862D2A" w:rsidRDefault="00132C69" w:rsidP="00732D4A">
      <w:pPr>
        <w:pStyle w:val="ListParagraph"/>
        <w:spacing w:after="0"/>
        <w:ind w:left="360"/>
        <w:rPr>
          <w:szCs w:val="24"/>
          <w:u w:val="single"/>
        </w:rPr>
      </w:pPr>
      <w:r w:rsidRPr="00862D2A">
        <w:rPr>
          <w:b/>
          <w:bCs/>
          <w:szCs w:val="24"/>
          <w:u w:val="single"/>
        </w:rPr>
        <w:t>Implementation</w:t>
      </w:r>
      <w:r w:rsidRPr="00434386">
        <w:rPr>
          <w:b/>
          <w:bCs/>
          <w:szCs w:val="24"/>
          <w:u w:val="single"/>
        </w:rPr>
        <w:t>:</w:t>
      </w:r>
    </w:p>
    <w:p w14:paraId="1D56F686" w14:textId="77777777" w:rsidR="00132C69" w:rsidRPr="00862D2A"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In coordination with the Branch Librarian Staff, document the current library’s amenities, programs and offerings. (i.e. Services Inventory) along with any metrics on library use and patronage.</w:t>
      </w:r>
    </w:p>
    <w:p w14:paraId="2C3C3AE9" w14:textId="77777777" w:rsidR="00132C69" w:rsidRPr="00862D2A" w:rsidRDefault="00132C69">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862D2A">
        <w:rPr>
          <w:szCs w:val="24"/>
        </w:rPr>
        <w:t>Gain resident input on the success of current library offerings (e.g., programs, study rooms, material availability, meeting rooms, etc.) along with residents’ desires for additional programs.  Also gather patron feedback on any issues with the current facility (e.g., location, parking, lighting, etc.).</w:t>
      </w:r>
    </w:p>
    <w:p w14:paraId="3D485A6C" w14:textId="77777777" w:rsidR="000B120A" w:rsidRPr="003E4BE8" w:rsidRDefault="000B120A">
      <w:pPr>
        <w:pStyle w:val="ListParagraph"/>
        <w:widowControl/>
        <w:numPr>
          <w:ilvl w:val="0"/>
          <w:numId w:val="3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rFonts w:ascii="Tahoma" w:hAnsi="Tahoma"/>
          <w:bCs/>
          <w:color w:val="auto"/>
          <w:spacing w:val="20"/>
          <w:szCs w:val="24"/>
        </w:rPr>
      </w:pPr>
      <w:r w:rsidRPr="005D4287">
        <w:rPr>
          <w:szCs w:val="24"/>
        </w:rPr>
        <w:t>Provide a Proposal to the Town Council</w:t>
      </w:r>
      <w:r>
        <w:rPr>
          <w:szCs w:val="24"/>
        </w:rPr>
        <w:t xml:space="preserve"> </w:t>
      </w:r>
      <w:r w:rsidRPr="005D4287">
        <w:rPr>
          <w:szCs w:val="24"/>
        </w:rPr>
        <w:t xml:space="preserve">for library </w:t>
      </w:r>
      <w:r>
        <w:rPr>
          <w:szCs w:val="24"/>
        </w:rPr>
        <w:t xml:space="preserve">improvements </w:t>
      </w:r>
      <w:r w:rsidRPr="005D4287">
        <w:rPr>
          <w:szCs w:val="24"/>
        </w:rPr>
        <w:t xml:space="preserve">and receive Council guidance regarding next-steps.  Include in the Proposal the inventories of both available and desired new services, the usage metrics, and </w:t>
      </w:r>
      <w:r>
        <w:rPr>
          <w:szCs w:val="24"/>
        </w:rPr>
        <w:t>any</w:t>
      </w:r>
      <w:r w:rsidRPr="005D4287">
        <w:rPr>
          <w:szCs w:val="24"/>
        </w:rPr>
        <w:t xml:space="preserve"> options for enlarging the current library </w:t>
      </w:r>
      <w:r>
        <w:rPr>
          <w:szCs w:val="24"/>
        </w:rPr>
        <w:t>or</w:t>
      </w:r>
      <w:r w:rsidRPr="005D4287">
        <w:rPr>
          <w:szCs w:val="24"/>
        </w:rPr>
        <w:t xml:space="preserve"> constructing a new library.</w:t>
      </w:r>
    </w:p>
    <w:p w14:paraId="65D4175B" w14:textId="77777777" w:rsidR="00434386" w:rsidRDefault="00434386" w:rsidP="00132C69">
      <w:pPr>
        <w:pStyle w:val="ListParagraph"/>
      </w:pPr>
    </w:p>
    <w:p w14:paraId="513E28F7" w14:textId="0397148C" w:rsidR="006C36DD" w:rsidRPr="008C0C6B" w:rsidRDefault="00810ADD" w:rsidP="006C36DD">
      <w:pPr>
        <w:pStyle w:val="Heading2"/>
        <w:spacing w:before="0" w:after="0"/>
        <w:rPr>
          <w:rFonts w:ascii="Arial" w:hAnsi="Arial" w:cs="Arial"/>
          <w:b/>
          <w:bCs/>
          <w:color w:val="auto"/>
        </w:rPr>
      </w:pPr>
      <w:bookmarkStart w:id="207" w:name="_Toc189754539"/>
      <w:r w:rsidRPr="008C0C6B">
        <w:rPr>
          <w:rFonts w:ascii="Arial" w:hAnsi="Arial" w:cs="Arial"/>
          <w:b/>
          <w:bCs/>
          <w:caps w:val="0"/>
          <w:color w:val="auto"/>
        </w:rPr>
        <w:t>GOAL B SUPPORTING OBJECTIVE</w:t>
      </w:r>
      <w:r w:rsidR="00A001AB">
        <w:rPr>
          <w:rFonts w:ascii="Arial" w:hAnsi="Arial" w:cs="Arial"/>
          <w:b/>
          <w:bCs/>
          <w:caps w:val="0"/>
          <w:color w:val="auto"/>
        </w:rPr>
        <w:t xml:space="preserve">S </w:t>
      </w:r>
      <w:r w:rsidRPr="008C0C6B">
        <w:rPr>
          <w:rFonts w:ascii="Arial" w:hAnsi="Arial" w:cs="Arial"/>
          <w:b/>
          <w:bCs/>
          <w:caps w:val="0"/>
          <w:color w:val="auto"/>
        </w:rPr>
        <w:t>AND IMPLEMENTING STRATEGIES</w:t>
      </w:r>
      <w:bookmarkEnd w:id="207"/>
    </w:p>
    <w:p w14:paraId="17CFAD1A" w14:textId="77777777" w:rsidR="008C0C6B" w:rsidRDefault="008C0C6B" w:rsidP="006C36DD">
      <w:pPr>
        <w:spacing w:after="0"/>
        <w:rPr>
          <w:b/>
          <w:bCs/>
          <w:szCs w:val="28"/>
          <w:u w:val="single"/>
        </w:rPr>
      </w:pPr>
    </w:p>
    <w:p w14:paraId="6880226A" w14:textId="77F1C3B8" w:rsidR="006C36DD" w:rsidRDefault="0097085C" w:rsidP="006C36DD">
      <w:pPr>
        <w:spacing w:after="0"/>
        <w:rPr>
          <w:color w:val="auto"/>
          <w:szCs w:val="24"/>
        </w:rPr>
      </w:pPr>
      <w:r w:rsidRPr="00F83DB3">
        <w:rPr>
          <w:b/>
          <w:bCs/>
          <w:szCs w:val="24"/>
          <w:u w:val="single"/>
        </w:rPr>
        <w:t>Responsible Growth</w:t>
      </w:r>
      <w:r w:rsidRPr="001C68A5">
        <w:rPr>
          <w:szCs w:val="24"/>
        </w:rPr>
        <w:t xml:space="preserve">:  </w:t>
      </w:r>
      <w:r>
        <w:rPr>
          <w:szCs w:val="24"/>
        </w:rPr>
        <w:t>Pursue</w:t>
      </w:r>
      <w:r w:rsidRPr="001C68A5">
        <w:rPr>
          <w:szCs w:val="24"/>
        </w:rPr>
        <w:t xml:space="preserve"> </w:t>
      </w:r>
      <w:r w:rsidRPr="001C68A5">
        <w:rPr>
          <w:color w:val="auto"/>
          <w:szCs w:val="24"/>
        </w:rPr>
        <w:t>growth through infill development</w:t>
      </w:r>
      <w:r>
        <w:rPr>
          <w:color w:val="auto"/>
          <w:szCs w:val="24"/>
        </w:rPr>
        <w:t>, redevelopment</w:t>
      </w:r>
      <w:r w:rsidRPr="001C68A5">
        <w:rPr>
          <w:color w:val="auto"/>
          <w:szCs w:val="24"/>
        </w:rPr>
        <w:t xml:space="preserve"> and annexations while </w:t>
      </w:r>
      <w:r>
        <w:rPr>
          <w:color w:val="auto"/>
          <w:szCs w:val="24"/>
        </w:rPr>
        <w:t>eliminating</w:t>
      </w:r>
      <w:r w:rsidRPr="001C68A5">
        <w:rPr>
          <w:color w:val="auto"/>
          <w:szCs w:val="24"/>
        </w:rPr>
        <w:t xml:space="preserve"> our Open Space deficit, protecting our environment</w:t>
      </w:r>
      <w:r>
        <w:rPr>
          <w:color w:val="auto"/>
          <w:szCs w:val="24"/>
        </w:rPr>
        <w:t>, safety and health,</w:t>
      </w:r>
      <w:r w:rsidRPr="001C68A5">
        <w:rPr>
          <w:color w:val="auto"/>
          <w:szCs w:val="24"/>
        </w:rPr>
        <w:t xml:space="preserve"> and preserving our cultural/historical resources</w:t>
      </w:r>
      <w:r>
        <w:rPr>
          <w:color w:val="auto"/>
          <w:szCs w:val="24"/>
        </w:rPr>
        <w:t xml:space="preserve"> and community identity</w:t>
      </w:r>
      <w:r w:rsidRPr="001C68A5">
        <w:rPr>
          <w:color w:val="auto"/>
          <w:szCs w:val="24"/>
        </w:rPr>
        <w:t>.</w:t>
      </w:r>
    </w:p>
    <w:p w14:paraId="66EBEFF5" w14:textId="77777777" w:rsidR="00434386" w:rsidRDefault="00434386" w:rsidP="006C36DD">
      <w:pPr>
        <w:spacing w:after="0"/>
        <w:rPr>
          <w:szCs w:val="24"/>
        </w:rPr>
      </w:pPr>
    </w:p>
    <w:p w14:paraId="7068A40B" w14:textId="7D265406" w:rsidR="00B567B1" w:rsidRPr="00F8145E" w:rsidRDefault="00B567B1" w:rsidP="00B567B1">
      <w:pPr>
        <w:spacing w:after="0"/>
        <w:rPr>
          <w:b/>
          <w:bCs/>
          <w:szCs w:val="24"/>
        </w:rPr>
      </w:pPr>
      <w:r w:rsidRPr="001803C2">
        <w:rPr>
          <w:b/>
          <w:bCs/>
          <w:szCs w:val="24"/>
          <w:highlight w:val="lightGray"/>
          <w:u w:val="single"/>
        </w:rPr>
        <w:t>Objective B.</w:t>
      </w:r>
      <w:r>
        <w:rPr>
          <w:b/>
          <w:bCs/>
          <w:szCs w:val="24"/>
          <w:highlight w:val="lightGray"/>
          <w:u w:val="single"/>
        </w:rPr>
        <w:t>3</w:t>
      </w:r>
      <w:r w:rsidRPr="001803C2">
        <w:rPr>
          <w:b/>
          <w:bCs/>
          <w:szCs w:val="24"/>
          <w:highlight w:val="lightGray"/>
          <w:u w:val="single"/>
        </w:rPr>
        <w:t>.1</w:t>
      </w:r>
      <w:r w:rsidRPr="00434386">
        <w:rPr>
          <w:b/>
          <w:bCs/>
          <w:szCs w:val="24"/>
          <w:highlight w:val="lightGray"/>
          <w:u w:val="single"/>
        </w:rPr>
        <w:t>:</w:t>
      </w:r>
      <w:r w:rsidRPr="00B62769">
        <w:rPr>
          <w:szCs w:val="24"/>
        </w:rPr>
        <w:t xml:space="preserve">  </w:t>
      </w:r>
      <w:r w:rsidR="002721FD">
        <w:rPr>
          <w:szCs w:val="24"/>
        </w:rPr>
        <w:t>As technology becomes available, c</w:t>
      </w:r>
      <w:r w:rsidRPr="00B62769">
        <w:rPr>
          <w:szCs w:val="24"/>
        </w:rPr>
        <w:t>ontinuously improve water testing technology.</w:t>
      </w:r>
    </w:p>
    <w:p w14:paraId="796A22BE" w14:textId="77777777" w:rsidR="00B567B1" w:rsidRPr="00A02341" w:rsidRDefault="00B567B1" w:rsidP="00B567B1">
      <w:pPr>
        <w:pStyle w:val="ListParagraph"/>
        <w:spacing w:after="0"/>
        <w:ind w:left="0"/>
        <w:rPr>
          <w:szCs w:val="24"/>
        </w:rPr>
      </w:pPr>
    </w:p>
    <w:p w14:paraId="77C3D0D3" w14:textId="37DEBB2E" w:rsidR="00B567B1" w:rsidRDefault="00B567B1" w:rsidP="00B567B1">
      <w:pPr>
        <w:spacing w:after="0"/>
        <w:ind w:left="450"/>
        <w:rPr>
          <w:b/>
          <w:bCs/>
          <w:szCs w:val="24"/>
          <w:u w:val="single"/>
        </w:rPr>
      </w:pPr>
      <w:r>
        <w:rPr>
          <w:b/>
          <w:bCs/>
          <w:szCs w:val="24"/>
          <w:u w:val="single"/>
        </w:rPr>
        <w:t>Objective Leader:</w:t>
      </w:r>
      <w:r w:rsidRPr="001803C2">
        <w:rPr>
          <w:szCs w:val="24"/>
        </w:rPr>
        <w:t xml:space="preserve">  Town Engineer</w:t>
      </w:r>
    </w:p>
    <w:p w14:paraId="2E2F2DF5" w14:textId="77777777" w:rsidR="00B567B1" w:rsidRDefault="00B567B1" w:rsidP="00B567B1">
      <w:pPr>
        <w:spacing w:after="0"/>
        <w:ind w:left="450"/>
        <w:rPr>
          <w:b/>
          <w:bCs/>
          <w:szCs w:val="24"/>
          <w:u w:val="single"/>
        </w:rPr>
      </w:pPr>
    </w:p>
    <w:p w14:paraId="6302DADB" w14:textId="77777777" w:rsidR="00B567B1" w:rsidRDefault="00B567B1" w:rsidP="00B567B1">
      <w:pPr>
        <w:spacing w:after="0"/>
        <w:ind w:left="450"/>
        <w:rPr>
          <w:szCs w:val="24"/>
          <w:u w:val="single"/>
        </w:rPr>
      </w:pPr>
      <w:r w:rsidRPr="00A02341">
        <w:rPr>
          <w:b/>
          <w:bCs/>
          <w:szCs w:val="24"/>
          <w:u w:val="single"/>
        </w:rPr>
        <w:t>Implementation</w:t>
      </w:r>
      <w:r w:rsidRPr="00434386">
        <w:rPr>
          <w:b/>
          <w:bCs/>
          <w:szCs w:val="24"/>
          <w:u w:val="single"/>
        </w:rPr>
        <w:t>:</w:t>
      </w:r>
    </w:p>
    <w:p w14:paraId="7F92EF01" w14:textId="0AD35A9E" w:rsidR="00B567B1" w:rsidRDefault="00B567B1">
      <w:pPr>
        <w:pStyle w:val="ListParagraph"/>
        <w:widowControl/>
        <w:numPr>
          <w:ilvl w:val="0"/>
          <w:numId w:val="13"/>
        </w:numPr>
        <w:tabs>
          <w:tab w:val="clear" w:pos="560"/>
        </w:tabs>
        <w:spacing w:after="0"/>
        <w:ind w:left="810"/>
        <w:rPr>
          <w:szCs w:val="24"/>
        </w:rPr>
      </w:pPr>
      <w:r w:rsidRPr="003663C9">
        <w:rPr>
          <w:szCs w:val="24"/>
        </w:rPr>
        <w:t>Implement the installation of better PFAS monitoring technology</w:t>
      </w:r>
      <w:r w:rsidR="00020A69">
        <w:rPr>
          <w:szCs w:val="24"/>
        </w:rPr>
        <w:t>, as it becomes available,</w:t>
      </w:r>
      <w:r w:rsidRPr="003663C9">
        <w:rPr>
          <w:szCs w:val="24"/>
        </w:rPr>
        <w:t xml:space="preserve"> at all of the Town’s Water Treatment Plants.</w:t>
      </w:r>
    </w:p>
    <w:p w14:paraId="42E7E556" w14:textId="77777777" w:rsidR="00B567B1" w:rsidRPr="003663C9" w:rsidRDefault="00B567B1">
      <w:pPr>
        <w:pStyle w:val="ListParagraph"/>
        <w:widowControl/>
        <w:numPr>
          <w:ilvl w:val="0"/>
          <w:numId w:val="13"/>
        </w:numPr>
        <w:tabs>
          <w:tab w:val="clear" w:pos="560"/>
        </w:tabs>
        <w:spacing w:after="0"/>
        <w:ind w:left="810"/>
        <w:rPr>
          <w:szCs w:val="24"/>
        </w:rPr>
      </w:pPr>
      <w:r w:rsidRPr="003663C9">
        <w:rPr>
          <w:szCs w:val="24"/>
        </w:rPr>
        <w:t xml:space="preserve">Replace existing equipment with newer monitoring technology for </w:t>
      </w:r>
      <w:r w:rsidRPr="003663C9">
        <w:rPr>
          <w:szCs w:val="24"/>
          <w:u w:val="single"/>
        </w:rPr>
        <w:t>all</w:t>
      </w:r>
      <w:r w:rsidRPr="003663C9">
        <w:rPr>
          <w:szCs w:val="24"/>
        </w:rPr>
        <w:t xml:space="preserve"> known contaminants.</w:t>
      </w:r>
    </w:p>
    <w:p w14:paraId="5555E457" w14:textId="77777777" w:rsidR="00B567B1" w:rsidRDefault="00B567B1" w:rsidP="00B567B1">
      <w:pPr>
        <w:spacing w:after="0"/>
        <w:ind w:left="1440" w:hanging="1440"/>
        <w:rPr>
          <w:b/>
          <w:bCs/>
          <w:szCs w:val="24"/>
        </w:rPr>
      </w:pPr>
    </w:p>
    <w:p w14:paraId="5B25BE1D" w14:textId="77777777" w:rsidR="00B567B1" w:rsidRPr="00F8145E" w:rsidRDefault="00B567B1" w:rsidP="00B567B1">
      <w:pPr>
        <w:spacing w:after="0"/>
        <w:rPr>
          <w:szCs w:val="24"/>
        </w:rPr>
      </w:pPr>
      <w:r w:rsidRPr="00AC7B64">
        <w:rPr>
          <w:b/>
          <w:bCs/>
          <w:szCs w:val="24"/>
          <w:highlight w:val="lightGray"/>
          <w:u w:val="single"/>
        </w:rPr>
        <w:t>Objective B.3.2</w:t>
      </w:r>
      <w:r w:rsidRPr="00434386">
        <w:rPr>
          <w:b/>
          <w:bCs/>
          <w:szCs w:val="24"/>
          <w:highlight w:val="lightGray"/>
          <w:u w:val="single"/>
        </w:rPr>
        <w:t>:</w:t>
      </w:r>
      <w:r w:rsidRPr="00B62769">
        <w:rPr>
          <w:szCs w:val="24"/>
        </w:rPr>
        <w:t xml:space="preserve">  Document and enforce stormwater runoff within the Town.</w:t>
      </w:r>
    </w:p>
    <w:p w14:paraId="51FB3693" w14:textId="77777777" w:rsidR="00B567B1" w:rsidRDefault="00B567B1" w:rsidP="00B567B1">
      <w:pPr>
        <w:pStyle w:val="ListParagraph"/>
        <w:spacing w:after="0"/>
        <w:ind w:left="0" w:firstLine="360"/>
        <w:rPr>
          <w:szCs w:val="24"/>
        </w:rPr>
      </w:pPr>
      <w:r>
        <w:rPr>
          <w:szCs w:val="24"/>
        </w:rPr>
        <w:tab/>
      </w:r>
    </w:p>
    <w:p w14:paraId="2D698FA7" w14:textId="35FB5A9A" w:rsidR="00B567B1" w:rsidRDefault="00B567B1" w:rsidP="00B567B1">
      <w:pPr>
        <w:spacing w:after="0"/>
        <w:ind w:left="450"/>
        <w:rPr>
          <w:b/>
          <w:bCs/>
          <w:szCs w:val="24"/>
          <w:u w:val="single"/>
        </w:rPr>
      </w:pPr>
      <w:r>
        <w:rPr>
          <w:b/>
          <w:bCs/>
          <w:szCs w:val="24"/>
          <w:u w:val="single"/>
        </w:rPr>
        <w:t>Objective Leader:</w:t>
      </w:r>
      <w:r w:rsidRPr="001803C2">
        <w:rPr>
          <w:szCs w:val="24"/>
        </w:rPr>
        <w:t xml:space="preserve">  Town Engineer</w:t>
      </w:r>
      <w:r>
        <w:rPr>
          <w:szCs w:val="24"/>
        </w:rPr>
        <w:t>, in coordination with the Public Works Director</w:t>
      </w:r>
    </w:p>
    <w:p w14:paraId="45B8C2DF" w14:textId="77777777" w:rsidR="00B567B1" w:rsidRDefault="00B567B1" w:rsidP="00B567B1">
      <w:pPr>
        <w:spacing w:after="0"/>
        <w:ind w:left="450"/>
        <w:rPr>
          <w:b/>
          <w:bCs/>
          <w:szCs w:val="24"/>
          <w:u w:val="single"/>
        </w:rPr>
      </w:pPr>
    </w:p>
    <w:p w14:paraId="5C18D09B" w14:textId="77777777" w:rsidR="00B567B1" w:rsidRDefault="00B567B1" w:rsidP="00B567B1">
      <w:pPr>
        <w:spacing w:after="0"/>
        <w:ind w:left="450"/>
        <w:rPr>
          <w:szCs w:val="24"/>
          <w:u w:val="single"/>
        </w:rPr>
      </w:pPr>
      <w:r w:rsidRPr="00104529">
        <w:rPr>
          <w:b/>
          <w:bCs/>
          <w:szCs w:val="24"/>
          <w:u w:val="single"/>
        </w:rPr>
        <w:t>Implementation</w:t>
      </w:r>
      <w:r w:rsidRPr="00434386">
        <w:rPr>
          <w:b/>
          <w:bCs/>
          <w:szCs w:val="24"/>
          <w:u w:val="single"/>
        </w:rPr>
        <w:t>:</w:t>
      </w:r>
    </w:p>
    <w:p w14:paraId="3F07C438" w14:textId="28DBA055" w:rsidR="00B567B1" w:rsidRPr="003663C9" w:rsidRDefault="00B567B1">
      <w:pPr>
        <w:pStyle w:val="ListParagraph"/>
        <w:numPr>
          <w:ilvl w:val="0"/>
          <w:numId w:val="40"/>
        </w:numPr>
        <w:tabs>
          <w:tab w:val="clear" w:pos="1120"/>
        </w:tabs>
        <w:spacing w:after="0"/>
        <w:ind w:left="810"/>
        <w:rPr>
          <w:szCs w:val="24"/>
          <w:u w:val="single"/>
        </w:rPr>
      </w:pPr>
      <w:r w:rsidRPr="003663C9">
        <w:rPr>
          <w:szCs w:val="24"/>
        </w:rPr>
        <w:t>Continue to work with Carroll County to meet the State</w:t>
      </w:r>
      <w:r w:rsidR="00D264FB">
        <w:rPr>
          <w:szCs w:val="24"/>
        </w:rPr>
        <w:t>-</w:t>
      </w:r>
      <w:r w:rsidRPr="003663C9">
        <w:rPr>
          <w:szCs w:val="24"/>
        </w:rPr>
        <w:t>mandated NPDES and stormwater management improvements and mapping on existing land development.</w:t>
      </w:r>
    </w:p>
    <w:p w14:paraId="27FF6020" w14:textId="77777777" w:rsidR="00B567B1" w:rsidRPr="008C27B8" w:rsidRDefault="00B567B1">
      <w:pPr>
        <w:pStyle w:val="ListParagraph"/>
        <w:widowControl/>
        <w:numPr>
          <w:ilvl w:val="0"/>
          <w:numId w:val="1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810"/>
        <w:rPr>
          <w:szCs w:val="24"/>
        </w:rPr>
      </w:pPr>
      <w:r w:rsidRPr="00263221">
        <w:rPr>
          <w:szCs w:val="24"/>
        </w:rPr>
        <w:t>Ensure all new development is thoroughly reviewed by Carroll County’s</w:t>
      </w:r>
      <w:r>
        <w:rPr>
          <w:szCs w:val="24"/>
        </w:rPr>
        <w:t xml:space="preserve"> </w:t>
      </w:r>
      <w:r w:rsidRPr="00263221">
        <w:rPr>
          <w:szCs w:val="24"/>
        </w:rPr>
        <w:t xml:space="preserve">stormwater management office to meet the requirements of the State and </w:t>
      </w:r>
      <w:r>
        <w:rPr>
          <w:szCs w:val="24"/>
        </w:rPr>
        <w:t>Town code</w:t>
      </w:r>
      <w:r w:rsidRPr="008C27B8">
        <w:rPr>
          <w:szCs w:val="24"/>
        </w:rPr>
        <w:t>.</w:t>
      </w:r>
    </w:p>
    <w:p w14:paraId="0B1785EB" w14:textId="77777777" w:rsidR="00B567B1" w:rsidRDefault="00B567B1">
      <w:pPr>
        <w:pStyle w:val="ListParagraph"/>
        <w:widowControl/>
        <w:numPr>
          <w:ilvl w:val="0"/>
          <w:numId w:val="14"/>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before="240" w:after="0"/>
        <w:ind w:left="810"/>
        <w:rPr>
          <w:szCs w:val="24"/>
        </w:rPr>
      </w:pPr>
      <w:r>
        <w:rPr>
          <w:szCs w:val="24"/>
        </w:rPr>
        <w:t>Establish new metrics to measure and monitor t</w:t>
      </w:r>
      <w:r w:rsidRPr="00263221">
        <w:rPr>
          <w:szCs w:val="24"/>
        </w:rPr>
        <w:t>he impact of climate change on the current stormwater infrastructure</w:t>
      </w:r>
      <w:r>
        <w:rPr>
          <w:szCs w:val="24"/>
        </w:rPr>
        <w:t xml:space="preserve">. Apply those results towards </w:t>
      </w:r>
      <w:r w:rsidRPr="00263221">
        <w:rPr>
          <w:szCs w:val="24"/>
        </w:rPr>
        <w:t>increase</w:t>
      </w:r>
      <w:r>
        <w:rPr>
          <w:szCs w:val="24"/>
        </w:rPr>
        <w:t>d f</w:t>
      </w:r>
      <w:r w:rsidRPr="00263221">
        <w:rPr>
          <w:szCs w:val="24"/>
        </w:rPr>
        <w:t xml:space="preserve">unding of more robust </w:t>
      </w:r>
      <w:r>
        <w:rPr>
          <w:szCs w:val="24"/>
        </w:rPr>
        <w:t xml:space="preserve">and/or improved </w:t>
      </w:r>
      <w:r w:rsidRPr="00263221">
        <w:rPr>
          <w:szCs w:val="24"/>
        </w:rPr>
        <w:t>stormwater management infrastructure.</w:t>
      </w:r>
    </w:p>
    <w:p w14:paraId="20793721" w14:textId="77777777" w:rsidR="00B567B1" w:rsidRDefault="00B567B1" w:rsidP="00B567B1">
      <w:pPr>
        <w:pStyle w:val="ListParagraph"/>
        <w:spacing w:before="240" w:after="0"/>
        <w:ind w:left="90"/>
        <w:rPr>
          <w:szCs w:val="24"/>
        </w:rPr>
      </w:pPr>
    </w:p>
    <w:p w14:paraId="6544ADA6" w14:textId="77777777" w:rsidR="00B567B1" w:rsidRDefault="00B567B1" w:rsidP="00B567B1">
      <w:pPr>
        <w:pStyle w:val="ListParagraph"/>
        <w:spacing w:before="240" w:after="0"/>
        <w:ind w:left="90"/>
        <w:rPr>
          <w:szCs w:val="24"/>
        </w:rPr>
      </w:pPr>
    </w:p>
    <w:p w14:paraId="16C6B025" w14:textId="77777777" w:rsidR="00B567B1" w:rsidRPr="00104529" w:rsidRDefault="00B567B1" w:rsidP="00B567B1">
      <w:pPr>
        <w:spacing w:after="0"/>
        <w:rPr>
          <w:szCs w:val="24"/>
        </w:rPr>
      </w:pPr>
      <w:r w:rsidRPr="00FB45FF">
        <w:rPr>
          <w:b/>
          <w:bCs/>
          <w:szCs w:val="24"/>
          <w:highlight w:val="lightGray"/>
          <w:u w:val="single"/>
        </w:rPr>
        <w:t>Objective B.3.3</w:t>
      </w:r>
      <w:r w:rsidRPr="00434386">
        <w:rPr>
          <w:b/>
          <w:bCs/>
          <w:szCs w:val="24"/>
          <w:highlight w:val="lightGray"/>
          <w:u w:val="single"/>
        </w:rPr>
        <w:t>:</w:t>
      </w:r>
      <w:r w:rsidRPr="00B62769">
        <w:rPr>
          <w:szCs w:val="24"/>
        </w:rPr>
        <w:t xml:space="preserve">  Increase forested land within and adjacent to the Town.</w:t>
      </w:r>
    </w:p>
    <w:p w14:paraId="5F603210" w14:textId="77777777" w:rsidR="00B567B1" w:rsidRPr="00104529" w:rsidRDefault="00B567B1" w:rsidP="00B567B1">
      <w:pPr>
        <w:spacing w:after="0"/>
        <w:rPr>
          <w:szCs w:val="24"/>
        </w:rPr>
      </w:pPr>
    </w:p>
    <w:p w14:paraId="086D799D" w14:textId="47663A7D" w:rsidR="00B567B1" w:rsidRDefault="00B567B1" w:rsidP="00732D4A">
      <w:pPr>
        <w:tabs>
          <w:tab w:val="clear" w:pos="560"/>
        </w:tabs>
        <w:spacing w:after="0"/>
        <w:ind w:left="360"/>
        <w:rPr>
          <w:b/>
          <w:bCs/>
          <w:szCs w:val="24"/>
          <w:u w:val="single"/>
        </w:rPr>
      </w:pPr>
      <w:r>
        <w:rPr>
          <w:b/>
          <w:bCs/>
          <w:szCs w:val="24"/>
          <w:u w:val="single"/>
        </w:rPr>
        <w:t>Objective Leader:</w:t>
      </w:r>
      <w:r w:rsidRPr="00AC7B64">
        <w:rPr>
          <w:szCs w:val="24"/>
        </w:rPr>
        <w:t xml:space="preserve">  Town Engineer</w:t>
      </w:r>
    </w:p>
    <w:p w14:paraId="6ADF41CB" w14:textId="77777777" w:rsidR="00B567B1" w:rsidRDefault="00B567B1" w:rsidP="00732D4A">
      <w:pPr>
        <w:tabs>
          <w:tab w:val="clear" w:pos="560"/>
        </w:tabs>
        <w:spacing w:after="0"/>
        <w:ind w:left="360"/>
        <w:rPr>
          <w:b/>
          <w:bCs/>
          <w:szCs w:val="24"/>
          <w:u w:val="single"/>
        </w:rPr>
      </w:pPr>
    </w:p>
    <w:p w14:paraId="11EBE6B6" w14:textId="77777777" w:rsidR="00B567B1" w:rsidRPr="00104529" w:rsidRDefault="00B567B1" w:rsidP="00732D4A">
      <w:pPr>
        <w:tabs>
          <w:tab w:val="clear" w:pos="560"/>
        </w:tabs>
        <w:spacing w:after="0"/>
        <w:ind w:left="360"/>
        <w:rPr>
          <w:szCs w:val="24"/>
          <w:u w:val="single"/>
        </w:rPr>
      </w:pPr>
      <w:r w:rsidRPr="00104529">
        <w:rPr>
          <w:b/>
          <w:bCs/>
          <w:szCs w:val="24"/>
          <w:u w:val="single"/>
        </w:rPr>
        <w:t>Implementation</w:t>
      </w:r>
      <w:r w:rsidRPr="00434386">
        <w:rPr>
          <w:b/>
          <w:bCs/>
          <w:szCs w:val="24"/>
          <w:u w:val="single"/>
        </w:rPr>
        <w:t>:</w:t>
      </w:r>
    </w:p>
    <w:p w14:paraId="21FE7F34" w14:textId="77777777" w:rsidR="00B567B1" w:rsidRPr="008C27B8" w:rsidRDefault="00B567B1">
      <w:pPr>
        <w:pStyle w:val="ListParagraph"/>
        <w:widowControl/>
        <w:numPr>
          <w:ilvl w:val="0"/>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r w:rsidRPr="008C27B8">
        <w:rPr>
          <w:szCs w:val="24"/>
        </w:rPr>
        <w:t>Ensure all new development is thoroughly reviewed to determine compliance with the 20%</w:t>
      </w:r>
      <w:r>
        <w:rPr>
          <w:szCs w:val="24"/>
        </w:rPr>
        <w:t xml:space="preserve"> forested (</w:t>
      </w:r>
      <w:r w:rsidRPr="008C27B8">
        <w:rPr>
          <w:szCs w:val="24"/>
        </w:rPr>
        <w:t>residential</w:t>
      </w:r>
      <w:r>
        <w:rPr>
          <w:szCs w:val="24"/>
        </w:rPr>
        <w:t>)</w:t>
      </w:r>
      <w:r w:rsidRPr="008C27B8">
        <w:rPr>
          <w:szCs w:val="24"/>
        </w:rPr>
        <w:t xml:space="preserve"> and 15%</w:t>
      </w:r>
      <w:r>
        <w:rPr>
          <w:szCs w:val="24"/>
        </w:rPr>
        <w:t xml:space="preserve"> forested</w:t>
      </w:r>
      <w:r w:rsidRPr="008C27B8">
        <w:rPr>
          <w:szCs w:val="24"/>
        </w:rPr>
        <w:t xml:space="preserve"> </w:t>
      </w:r>
      <w:r>
        <w:rPr>
          <w:szCs w:val="24"/>
        </w:rPr>
        <w:t>(</w:t>
      </w:r>
      <w:r w:rsidRPr="008C27B8">
        <w:rPr>
          <w:szCs w:val="24"/>
        </w:rPr>
        <w:t>industrial</w:t>
      </w:r>
      <w:r>
        <w:rPr>
          <w:szCs w:val="24"/>
        </w:rPr>
        <w:t>)</w:t>
      </w:r>
      <w:r w:rsidRPr="008C27B8">
        <w:rPr>
          <w:szCs w:val="24"/>
        </w:rPr>
        <w:t xml:space="preserve"> requirements for </w:t>
      </w:r>
      <w:r>
        <w:rPr>
          <w:szCs w:val="24"/>
        </w:rPr>
        <w:t xml:space="preserve">the minimum amount of </w:t>
      </w:r>
      <w:r w:rsidRPr="008C27B8">
        <w:rPr>
          <w:szCs w:val="24"/>
        </w:rPr>
        <w:t>forested land in those districts.</w:t>
      </w:r>
    </w:p>
    <w:p w14:paraId="3B62B260" w14:textId="77777777" w:rsidR="00B567B1" w:rsidRPr="00B94A55" w:rsidRDefault="00B567B1">
      <w:pPr>
        <w:pStyle w:val="ListParagraph"/>
        <w:widowControl/>
        <w:numPr>
          <w:ilvl w:val="0"/>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pPr>
      <w:r w:rsidRPr="008C27B8">
        <w:rPr>
          <w:szCs w:val="24"/>
        </w:rPr>
        <w:t xml:space="preserve">In cooperation with </w:t>
      </w:r>
      <w:r>
        <w:rPr>
          <w:szCs w:val="24"/>
        </w:rPr>
        <w:t xml:space="preserve">both </w:t>
      </w:r>
      <w:r w:rsidRPr="008C27B8">
        <w:rPr>
          <w:szCs w:val="24"/>
        </w:rPr>
        <w:t>Count</w:t>
      </w:r>
      <w:r>
        <w:rPr>
          <w:szCs w:val="24"/>
        </w:rPr>
        <w:t>ies</w:t>
      </w:r>
      <w:r w:rsidRPr="008C27B8">
        <w:rPr>
          <w:szCs w:val="24"/>
        </w:rPr>
        <w:t xml:space="preserve">, review the current Forestation Banks Program with the objective to </w:t>
      </w:r>
      <w:r>
        <w:rPr>
          <w:szCs w:val="24"/>
        </w:rPr>
        <w:t xml:space="preserve">encourage </w:t>
      </w:r>
      <w:r w:rsidRPr="008C27B8">
        <w:rPr>
          <w:szCs w:val="24"/>
        </w:rPr>
        <w:t>any developer who cannot meet the above requirements to</w:t>
      </w:r>
      <w:r>
        <w:rPr>
          <w:szCs w:val="24"/>
        </w:rPr>
        <w:t>:</w:t>
      </w:r>
    </w:p>
    <w:p w14:paraId="5461E776" w14:textId="77777777" w:rsidR="00B567B1" w:rsidRPr="00AC7B64" w:rsidRDefault="00B567B1">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rPr>
          <w:szCs w:val="24"/>
        </w:rPr>
      </w:pPr>
      <w:r w:rsidRPr="00AC7B64">
        <w:rPr>
          <w:szCs w:val="24"/>
        </w:rPr>
        <w:t xml:space="preserve">provide forestation plantings on equal acreage on </w:t>
      </w:r>
      <w:r>
        <w:rPr>
          <w:szCs w:val="24"/>
        </w:rPr>
        <w:t>in-</w:t>
      </w:r>
      <w:r w:rsidRPr="00AC7B64">
        <w:rPr>
          <w:szCs w:val="24"/>
        </w:rPr>
        <w:t xml:space="preserve">Town parcels; or </w:t>
      </w:r>
    </w:p>
    <w:p w14:paraId="4AF98ADC" w14:textId="77777777" w:rsidR="00B567B1" w:rsidRPr="00AC7B64" w:rsidRDefault="00B567B1">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pPr>
      <w:r w:rsidRPr="00AC7B64">
        <w:rPr>
          <w:szCs w:val="24"/>
        </w:rPr>
        <w:t xml:space="preserve">require any outside-Town Forestation Bank purchase by a developer to be provided on available </w:t>
      </w:r>
      <w:r>
        <w:rPr>
          <w:szCs w:val="24"/>
        </w:rPr>
        <w:t>land adjacent</w:t>
      </w:r>
      <w:r w:rsidRPr="00AC7B64">
        <w:rPr>
          <w:szCs w:val="24"/>
        </w:rPr>
        <w:t xml:space="preserve"> to the Town’s boundaries.</w:t>
      </w:r>
    </w:p>
    <w:p w14:paraId="6250F076" w14:textId="77777777" w:rsidR="00B567B1" w:rsidRPr="00B94A55" w:rsidRDefault="00B567B1">
      <w:pPr>
        <w:pStyle w:val="ListParagraph"/>
        <w:widowControl/>
        <w:numPr>
          <w:ilvl w:val="0"/>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u w:val="single"/>
        </w:rPr>
      </w:pPr>
      <w:r w:rsidRPr="008C27B8">
        <w:rPr>
          <w:szCs w:val="24"/>
        </w:rPr>
        <w:t>In cooperation with the appropriate Town Commission and /or Board, assess those Town</w:t>
      </w:r>
      <w:r>
        <w:rPr>
          <w:szCs w:val="24"/>
        </w:rPr>
        <w:t>-owned</w:t>
      </w:r>
      <w:r w:rsidRPr="008C27B8">
        <w:rPr>
          <w:szCs w:val="24"/>
        </w:rPr>
        <w:t xml:space="preserve"> areas where additional forestation or shrubbery can benefit</w:t>
      </w:r>
      <w:r>
        <w:rPr>
          <w:szCs w:val="24"/>
        </w:rPr>
        <w:t xml:space="preserve"> residents</w:t>
      </w:r>
      <w:r w:rsidRPr="008C27B8">
        <w:rPr>
          <w:szCs w:val="24"/>
        </w:rPr>
        <w:t xml:space="preserve">.  Then, </w:t>
      </w:r>
      <w:r>
        <w:rPr>
          <w:szCs w:val="24"/>
        </w:rPr>
        <w:t>use that list:</w:t>
      </w:r>
    </w:p>
    <w:p w14:paraId="5625D733" w14:textId="77777777" w:rsidR="00B567B1" w:rsidRPr="00AC7B64" w:rsidRDefault="00B567B1">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rPr>
          <w:szCs w:val="24"/>
        </w:rPr>
      </w:pPr>
      <w:r w:rsidRPr="00AC7B64">
        <w:rPr>
          <w:szCs w:val="24"/>
        </w:rPr>
        <w:t>in the implementation effort</w:t>
      </w:r>
      <w:r>
        <w:rPr>
          <w:szCs w:val="24"/>
        </w:rPr>
        <w:t>s</w:t>
      </w:r>
      <w:r w:rsidRPr="00AC7B64">
        <w:rPr>
          <w:szCs w:val="24"/>
        </w:rPr>
        <w:t xml:space="preserve"> above, and</w:t>
      </w:r>
    </w:p>
    <w:p w14:paraId="7FF89313" w14:textId="2779FBC4" w:rsidR="006C36DD" w:rsidRPr="00B567B1" w:rsidRDefault="00B567B1">
      <w:pPr>
        <w:pStyle w:val="ListParagraph"/>
        <w:widowControl/>
        <w:numPr>
          <w:ilvl w:val="1"/>
          <w:numId w:val="1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080"/>
        <w:rPr>
          <w:szCs w:val="24"/>
          <w:u w:val="single"/>
        </w:rPr>
      </w:pPr>
      <w:r w:rsidRPr="00AC7B64">
        <w:rPr>
          <w:szCs w:val="24"/>
        </w:rPr>
        <w:t xml:space="preserve">in cooperation with the Maryland Department of Natural Resources, Frederick County and /or Carroll County, seek a cooperative agreement </w:t>
      </w:r>
      <w:r w:rsidRPr="00AC7B64">
        <w:t>on a reforestation project to fulfill those prioritized Town forestation/shrubbery needs.  If necessary, use the 2008 effort in Watkins Park as a model</w:t>
      </w:r>
      <w:r>
        <w:t xml:space="preserve"> and precedence case</w:t>
      </w:r>
      <w:r w:rsidRPr="00AC7B64">
        <w:t xml:space="preserve">.  </w:t>
      </w:r>
    </w:p>
    <w:p w14:paraId="222562ED" w14:textId="77777777" w:rsidR="00732D4A" w:rsidRDefault="00732D4A" w:rsidP="00200D6D">
      <w:pPr>
        <w:pStyle w:val="ListParagraph"/>
        <w:spacing w:after="0"/>
        <w:ind w:left="0" w:right="-720"/>
        <w:rPr>
          <w:b/>
          <w:bCs/>
          <w:szCs w:val="24"/>
          <w:highlight w:val="lightGray"/>
          <w:u w:val="single"/>
        </w:rPr>
      </w:pPr>
    </w:p>
    <w:p w14:paraId="2D6D4495" w14:textId="77777777" w:rsidR="00732D4A" w:rsidRDefault="00732D4A" w:rsidP="00200D6D">
      <w:pPr>
        <w:pStyle w:val="ListParagraph"/>
        <w:spacing w:after="0"/>
        <w:ind w:left="0" w:right="-720"/>
        <w:rPr>
          <w:b/>
          <w:bCs/>
          <w:szCs w:val="24"/>
          <w:highlight w:val="lightGray"/>
          <w:u w:val="single"/>
        </w:rPr>
      </w:pPr>
    </w:p>
    <w:p w14:paraId="1AC30F96" w14:textId="0F50E4FC" w:rsidR="00200D6D" w:rsidRDefault="00200D6D" w:rsidP="00200D6D">
      <w:pPr>
        <w:pStyle w:val="ListParagraph"/>
        <w:spacing w:after="0"/>
        <w:ind w:left="0" w:right="-720"/>
        <w:rPr>
          <w:szCs w:val="24"/>
        </w:rPr>
      </w:pPr>
      <w:r w:rsidRPr="00EB5D4E">
        <w:rPr>
          <w:b/>
          <w:bCs/>
          <w:szCs w:val="24"/>
          <w:highlight w:val="lightGray"/>
          <w:u w:val="single"/>
        </w:rPr>
        <w:lastRenderedPageBreak/>
        <w:t>Objective B.4</w:t>
      </w:r>
      <w:r w:rsidRPr="00544959">
        <w:rPr>
          <w:b/>
          <w:bCs/>
          <w:szCs w:val="24"/>
          <w:highlight w:val="lightGray"/>
          <w:u w:val="single"/>
        </w:rPr>
        <w:t>.</w:t>
      </w:r>
      <w:r>
        <w:rPr>
          <w:b/>
          <w:bCs/>
          <w:szCs w:val="24"/>
          <w:highlight w:val="lightGray"/>
          <w:u w:val="single"/>
        </w:rPr>
        <w:t>1</w:t>
      </w:r>
      <w:r w:rsidRPr="00544959">
        <w:rPr>
          <w:b/>
          <w:bCs/>
          <w:szCs w:val="24"/>
          <w:highlight w:val="lightGray"/>
          <w:u w:val="single"/>
        </w:rPr>
        <w:t>:</w:t>
      </w:r>
      <w:r w:rsidRPr="002E4B90">
        <w:rPr>
          <w:szCs w:val="24"/>
        </w:rPr>
        <w:t xml:space="preserve"> </w:t>
      </w:r>
      <w:r>
        <w:rPr>
          <w:szCs w:val="24"/>
        </w:rPr>
        <w:t xml:space="preserve"> </w:t>
      </w:r>
      <w:r w:rsidRPr="002E4B90">
        <w:rPr>
          <w:szCs w:val="24"/>
        </w:rPr>
        <w:t>Pursue recommended rezoning of selected Town properties.</w:t>
      </w:r>
    </w:p>
    <w:p w14:paraId="4839AE74" w14:textId="77777777" w:rsidR="00200D6D" w:rsidRDefault="00200D6D" w:rsidP="00200D6D">
      <w:pPr>
        <w:spacing w:after="0"/>
        <w:ind w:right="-720"/>
        <w:rPr>
          <w:b/>
          <w:bCs/>
          <w:szCs w:val="24"/>
          <w:u w:val="single"/>
        </w:rPr>
      </w:pPr>
    </w:p>
    <w:p w14:paraId="67E6847C" w14:textId="77777777" w:rsidR="00200D6D" w:rsidRDefault="00200D6D" w:rsidP="00732D4A">
      <w:pPr>
        <w:spacing w:after="0"/>
        <w:ind w:left="360" w:right="-720"/>
        <w:rPr>
          <w:szCs w:val="24"/>
        </w:rPr>
      </w:pPr>
      <w:r>
        <w:rPr>
          <w:b/>
          <w:bCs/>
          <w:szCs w:val="24"/>
          <w:u w:val="single"/>
        </w:rPr>
        <w:t>Objective Lead:</w:t>
      </w:r>
      <w:r>
        <w:rPr>
          <w:szCs w:val="24"/>
        </w:rPr>
        <w:t xml:space="preserve"> Town Director of Planning and Zoning Administrator</w:t>
      </w:r>
    </w:p>
    <w:p w14:paraId="11757BEA" w14:textId="77777777" w:rsidR="00200D6D" w:rsidRDefault="00200D6D" w:rsidP="00732D4A">
      <w:pPr>
        <w:spacing w:after="0"/>
        <w:ind w:left="360"/>
        <w:rPr>
          <w:b/>
          <w:bCs/>
          <w:szCs w:val="24"/>
          <w:u w:val="single"/>
        </w:rPr>
      </w:pPr>
    </w:p>
    <w:p w14:paraId="631F84F1" w14:textId="77777777" w:rsidR="00200D6D" w:rsidRPr="00300715" w:rsidRDefault="00200D6D" w:rsidP="00732D4A">
      <w:pPr>
        <w:spacing w:after="0"/>
        <w:ind w:left="360"/>
        <w:rPr>
          <w:szCs w:val="24"/>
          <w:u w:val="single"/>
        </w:rPr>
      </w:pPr>
      <w:r w:rsidRPr="00300715">
        <w:rPr>
          <w:b/>
          <w:bCs/>
          <w:szCs w:val="24"/>
          <w:u w:val="single"/>
        </w:rPr>
        <w:t>Implementation</w:t>
      </w:r>
      <w:r w:rsidRPr="00434386">
        <w:rPr>
          <w:b/>
          <w:bCs/>
          <w:szCs w:val="24"/>
          <w:u w:val="single"/>
        </w:rPr>
        <w:t>:</w:t>
      </w:r>
    </w:p>
    <w:p w14:paraId="4B3BEF96" w14:textId="321C74EC" w:rsidR="00200D6D" w:rsidRPr="009A5334" w:rsidRDefault="00200D6D">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rPr>
          <w:szCs w:val="24"/>
        </w:rPr>
        <w:t xml:space="preserve">Establish a priority of properties (listed in </w:t>
      </w:r>
      <w:r w:rsidR="00D264FB">
        <w:rPr>
          <w:szCs w:val="24"/>
        </w:rPr>
        <w:t>C</w:t>
      </w:r>
      <w:r>
        <w:rPr>
          <w:szCs w:val="24"/>
        </w:rPr>
        <w:t>hapter</w:t>
      </w:r>
      <w:r w:rsidR="00D264FB">
        <w:rPr>
          <w:szCs w:val="24"/>
        </w:rPr>
        <w:t xml:space="preserve"> 4</w:t>
      </w:r>
      <w:r>
        <w:rPr>
          <w:szCs w:val="24"/>
        </w:rPr>
        <w:t>) to be rezoned with rationale.</w:t>
      </w:r>
    </w:p>
    <w:p w14:paraId="556325C2" w14:textId="77777777" w:rsidR="00200D6D" w:rsidRDefault="00200D6D">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5B715B">
        <w:rPr>
          <w:szCs w:val="24"/>
        </w:rPr>
        <w:t>Develop an outreach/communications strategy for Town engagements with the County and/or property owners; then gain Town Council and Mayoral approval and guidance for implementing those engagements</w:t>
      </w:r>
      <w:r>
        <w:rPr>
          <w:szCs w:val="24"/>
        </w:rPr>
        <w:t xml:space="preserve"> to pursue rezoning.</w:t>
      </w:r>
    </w:p>
    <w:p w14:paraId="57AC5C44" w14:textId="77777777" w:rsidR="00200D6D" w:rsidRDefault="00200D6D" w:rsidP="00200D6D">
      <w:pPr>
        <w:spacing w:after="0"/>
        <w:ind w:right="-720"/>
        <w:rPr>
          <w:szCs w:val="24"/>
        </w:rPr>
      </w:pPr>
    </w:p>
    <w:p w14:paraId="53BB4E91" w14:textId="77777777" w:rsidR="00D264FB" w:rsidRDefault="00D264FB" w:rsidP="00200D6D">
      <w:pPr>
        <w:spacing w:after="0"/>
        <w:rPr>
          <w:b/>
          <w:bCs/>
          <w:szCs w:val="24"/>
          <w:highlight w:val="lightGray"/>
          <w:u w:val="single"/>
        </w:rPr>
      </w:pPr>
    </w:p>
    <w:p w14:paraId="19A3D401" w14:textId="6FB37C7A" w:rsidR="00200D6D" w:rsidRPr="001E416C" w:rsidRDefault="00200D6D" w:rsidP="00200D6D">
      <w:pPr>
        <w:spacing w:after="0"/>
        <w:rPr>
          <w:szCs w:val="24"/>
        </w:rPr>
      </w:pPr>
      <w:r w:rsidRPr="00C87883">
        <w:rPr>
          <w:b/>
          <w:bCs/>
          <w:szCs w:val="24"/>
          <w:highlight w:val="lightGray"/>
          <w:u w:val="single"/>
        </w:rPr>
        <w:t>Objective B.4.</w:t>
      </w:r>
      <w:r>
        <w:rPr>
          <w:b/>
          <w:bCs/>
          <w:szCs w:val="24"/>
          <w:highlight w:val="lightGray"/>
          <w:u w:val="single"/>
        </w:rPr>
        <w:t>2</w:t>
      </w:r>
      <w:r w:rsidRPr="00544959">
        <w:rPr>
          <w:b/>
          <w:bCs/>
          <w:szCs w:val="24"/>
          <w:highlight w:val="lightGray"/>
          <w:u w:val="single"/>
        </w:rPr>
        <w:t>:</w:t>
      </w:r>
      <w:r w:rsidRPr="001E416C">
        <w:rPr>
          <w:szCs w:val="24"/>
        </w:rPr>
        <w:t xml:space="preserve">  Complete the rezoning </w:t>
      </w:r>
      <w:r>
        <w:rPr>
          <w:szCs w:val="24"/>
        </w:rPr>
        <w:t xml:space="preserve">deliberations and process </w:t>
      </w:r>
      <w:r w:rsidRPr="001E416C">
        <w:rPr>
          <w:szCs w:val="24"/>
        </w:rPr>
        <w:t xml:space="preserve">of those recommended properties depicted within this Master Plan. </w:t>
      </w:r>
    </w:p>
    <w:p w14:paraId="3D08F358" w14:textId="77777777" w:rsidR="00200D6D" w:rsidRPr="001E416C" w:rsidRDefault="00200D6D" w:rsidP="00200D6D">
      <w:pPr>
        <w:spacing w:after="0"/>
        <w:rPr>
          <w:b/>
          <w:bCs/>
          <w:szCs w:val="24"/>
          <w:u w:val="single"/>
        </w:rPr>
      </w:pPr>
    </w:p>
    <w:p w14:paraId="1B6C4DAA" w14:textId="622E176C" w:rsidR="00200D6D" w:rsidRDefault="00200D6D" w:rsidP="00732D4A">
      <w:pPr>
        <w:spacing w:after="0"/>
        <w:ind w:left="360"/>
        <w:rPr>
          <w:szCs w:val="24"/>
        </w:rPr>
      </w:pPr>
      <w:r w:rsidRPr="001E416C">
        <w:rPr>
          <w:b/>
          <w:bCs/>
          <w:szCs w:val="24"/>
          <w:u w:val="single"/>
        </w:rPr>
        <w:t>Objective Lead:</w:t>
      </w:r>
      <w:r w:rsidRPr="001E416C">
        <w:rPr>
          <w:szCs w:val="24"/>
        </w:rPr>
        <w:t xml:space="preserve"> Town Director of Planning and Zoning Administrator, in coordination with the Planning Commission, Town Council, and applicable property owners.</w:t>
      </w:r>
    </w:p>
    <w:p w14:paraId="1C4F22D5" w14:textId="77777777" w:rsidR="00434386" w:rsidRPr="001E416C" w:rsidRDefault="00434386" w:rsidP="00732D4A">
      <w:pPr>
        <w:spacing w:after="0"/>
        <w:ind w:left="360"/>
        <w:rPr>
          <w:szCs w:val="24"/>
        </w:rPr>
      </w:pPr>
    </w:p>
    <w:p w14:paraId="136C72FF" w14:textId="77777777" w:rsidR="00200D6D" w:rsidRPr="001E416C" w:rsidRDefault="00200D6D" w:rsidP="00732D4A">
      <w:pPr>
        <w:spacing w:after="0"/>
        <w:ind w:left="360"/>
        <w:rPr>
          <w:szCs w:val="24"/>
          <w:u w:val="single"/>
        </w:rPr>
      </w:pPr>
      <w:r w:rsidRPr="001E416C">
        <w:rPr>
          <w:b/>
          <w:bCs/>
          <w:szCs w:val="24"/>
          <w:u w:val="single"/>
        </w:rPr>
        <w:t>Implementation</w:t>
      </w:r>
      <w:r w:rsidRPr="00434386">
        <w:rPr>
          <w:b/>
          <w:bCs/>
          <w:szCs w:val="24"/>
          <w:u w:val="single"/>
        </w:rPr>
        <w:t>:</w:t>
      </w:r>
    </w:p>
    <w:p w14:paraId="42845F21" w14:textId="77777777" w:rsidR="00200D6D" w:rsidRPr="001E416C" w:rsidRDefault="00200D6D">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1E416C">
        <w:rPr>
          <w:szCs w:val="24"/>
        </w:rPr>
        <w:t>Gain Town Council approval to proceed with recommended rezonings within this Master Plan.</w:t>
      </w:r>
    </w:p>
    <w:p w14:paraId="6B423B32" w14:textId="77777777" w:rsidR="00200D6D" w:rsidRDefault="00200D6D">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szCs w:val="24"/>
        </w:rPr>
      </w:pPr>
      <w:r w:rsidRPr="001E416C">
        <w:rPr>
          <w:szCs w:val="24"/>
        </w:rPr>
        <w:t xml:space="preserve">For approved rezonings, </w:t>
      </w:r>
      <w:r>
        <w:rPr>
          <w:szCs w:val="24"/>
        </w:rPr>
        <w:t xml:space="preserve">make any necessary Land Use changes and advise </w:t>
      </w:r>
      <w:r w:rsidRPr="001E416C">
        <w:rPr>
          <w:szCs w:val="24"/>
        </w:rPr>
        <w:t xml:space="preserve">the applicable County </w:t>
      </w:r>
      <w:r>
        <w:rPr>
          <w:szCs w:val="24"/>
        </w:rPr>
        <w:t>of those new</w:t>
      </w:r>
      <w:r w:rsidRPr="001E416C">
        <w:rPr>
          <w:szCs w:val="24"/>
        </w:rPr>
        <w:t xml:space="preserve"> Land Use designation</w:t>
      </w:r>
      <w:r>
        <w:rPr>
          <w:szCs w:val="24"/>
        </w:rPr>
        <w:t>s.</w:t>
      </w:r>
      <w:r w:rsidRPr="001E416C">
        <w:rPr>
          <w:szCs w:val="24"/>
        </w:rPr>
        <w:t xml:space="preserve"> </w:t>
      </w:r>
    </w:p>
    <w:p w14:paraId="66E5CE92" w14:textId="77777777" w:rsidR="00200D6D" w:rsidRPr="001E416C" w:rsidRDefault="00200D6D">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rPr>
          <w:szCs w:val="24"/>
        </w:rPr>
      </w:pPr>
      <w:r>
        <w:rPr>
          <w:szCs w:val="24"/>
        </w:rPr>
        <w:t xml:space="preserve">In preparation for possible annexations, discus with the applicable county </w:t>
      </w:r>
      <w:r w:rsidRPr="001E416C">
        <w:rPr>
          <w:szCs w:val="24"/>
        </w:rPr>
        <w:t xml:space="preserve">the determination of an appropriate land use designation and zoning classification for those Conservation areas </w:t>
      </w:r>
      <w:r>
        <w:rPr>
          <w:szCs w:val="24"/>
        </w:rPr>
        <w:t xml:space="preserve">which may have </w:t>
      </w:r>
      <w:r w:rsidRPr="001E416C">
        <w:rPr>
          <w:szCs w:val="24"/>
        </w:rPr>
        <w:t>very low-density clustered residential development</w:t>
      </w:r>
      <w:r>
        <w:rPr>
          <w:szCs w:val="24"/>
        </w:rPr>
        <w:t xml:space="preserve">s in order to </w:t>
      </w:r>
      <w:r w:rsidRPr="001E416C">
        <w:rPr>
          <w:szCs w:val="24"/>
        </w:rPr>
        <w:t xml:space="preserve">retain the agricultural character of the Town’s physical boundary and the “rural feel” that the Town seeks. </w:t>
      </w:r>
    </w:p>
    <w:p w14:paraId="193295FA" w14:textId="77777777" w:rsidR="00200D6D" w:rsidRDefault="00200D6D">
      <w:pPr>
        <w:pStyle w:val="ListParagraph"/>
        <w:widowControl/>
        <w:numPr>
          <w:ilvl w:val="0"/>
          <w:numId w:val="19"/>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rPr>
          <w:szCs w:val="24"/>
        </w:rPr>
      </w:pPr>
      <w:r w:rsidRPr="001E416C">
        <w:rPr>
          <w:szCs w:val="24"/>
        </w:rPr>
        <w:t xml:space="preserve">Proceed, per the code, to </w:t>
      </w:r>
      <w:r>
        <w:rPr>
          <w:szCs w:val="24"/>
        </w:rPr>
        <w:t>initiate</w:t>
      </w:r>
      <w:r w:rsidRPr="001E416C">
        <w:rPr>
          <w:szCs w:val="24"/>
        </w:rPr>
        <w:t xml:space="preserve"> the rezoning process of Council-approved properties.</w:t>
      </w:r>
    </w:p>
    <w:p w14:paraId="2C59AF4E" w14:textId="77777777" w:rsidR="006C36DD" w:rsidRDefault="006C36DD" w:rsidP="006C36DD">
      <w:pPr>
        <w:spacing w:after="0"/>
        <w:ind w:right="-720"/>
        <w:rPr>
          <w:szCs w:val="24"/>
        </w:rPr>
      </w:pPr>
    </w:p>
    <w:p w14:paraId="02134575" w14:textId="77777777" w:rsidR="006C36DD" w:rsidRDefault="006C36DD" w:rsidP="001D2D69">
      <w:pPr>
        <w:spacing w:after="0"/>
        <w:rPr>
          <w:szCs w:val="24"/>
        </w:rPr>
      </w:pPr>
    </w:p>
    <w:p w14:paraId="5164E0CA" w14:textId="31C2CCC0" w:rsidR="001211C4" w:rsidRDefault="00132C69" w:rsidP="001D2D69">
      <w:pPr>
        <w:pStyle w:val="ListParagraph"/>
        <w:spacing w:after="0"/>
        <w:ind w:left="0"/>
        <w:rPr>
          <w:b/>
          <w:bCs/>
          <w:szCs w:val="24"/>
          <w:u w:val="single"/>
        </w:rPr>
      </w:pPr>
      <w:r w:rsidRPr="00132C69">
        <w:rPr>
          <w:b/>
          <w:bCs/>
          <w:szCs w:val="24"/>
          <w:highlight w:val="lightGray"/>
          <w:u w:val="single"/>
        </w:rPr>
        <w:t>Objective B.8.1</w:t>
      </w:r>
      <w:r w:rsidRPr="00434386">
        <w:rPr>
          <w:b/>
          <w:bCs/>
          <w:sz w:val="28"/>
          <w:szCs w:val="28"/>
          <w:highlight w:val="lightGray"/>
          <w:u w:val="single"/>
        </w:rPr>
        <w:t>:</w:t>
      </w:r>
      <w:r w:rsidRPr="00BD3743">
        <w:rPr>
          <w:szCs w:val="24"/>
        </w:rPr>
        <w:t xml:space="preserve">  </w:t>
      </w:r>
      <w:r w:rsidRPr="00BD3743">
        <w:rPr>
          <w:bCs/>
          <w:szCs w:val="24"/>
        </w:rPr>
        <w:t>Review/Revise the 2010 Design Guidelines</w:t>
      </w:r>
      <w:r w:rsidR="001211C4">
        <w:rPr>
          <w:bCs/>
          <w:szCs w:val="24"/>
        </w:rPr>
        <w:t xml:space="preserve"> </w:t>
      </w:r>
      <w:r w:rsidR="001211C4">
        <w:rPr>
          <w:szCs w:val="24"/>
        </w:rPr>
        <w:t>in coordination with the Town Director of Planning and Town Engineer.</w:t>
      </w:r>
    </w:p>
    <w:p w14:paraId="5C33AD35" w14:textId="2610861E" w:rsidR="00132C69" w:rsidRPr="00021EFE" w:rsidRDefault="00132C69" w:rsidP="00132C69">
      <w:pPr>
        <w:spacing w:after="0" w:line="240" w:lineRule="auto"/>
        <w:rPr>
          <w:rFonts w:ascii="Arial" w:hAnsi="Arial" w:cs="Arial"/>
          <w:bCs/>
          <w:sz w:val="28"/>
          <w:szCs w:val="32"/>
        </w:rPr>
      </w:pPr>
      <w:r w:rsidRPr="00BD3743">
        <w:rPr>
          <w:bCs/>
          <w:szCs w:val="24"/>
        </w:rPr>
        <w:t>.</w:t>
      </w:r>
    </w:p>
    <w:p w14:paraId="29C93354" w14:textId="06CFA170" w:rsidR="00132C69" w:rsidRDefault="00132C69" w:rsidP="00732D4A">
      <w:pPr>
        <w:pStyle w:val="ListParagraph"/>
        <w:spacing w:after="0"/>
        <w:ind w:left="360" w:right="-720"/>
        <w:rPr>
          <w:b/>
          <w:bCs/>
          <w:szCs w:val="24"/>
          <w:u w:val="single"/>
        </w:rPr>
      </w:pPr>
      <w:r>
        <w:rPr>
          <w:b/>
          <w:bCs/>
          <w:szCs w:val="24"/>
          <w:u w:val="single"/>
        </w:rPr>
        <w:t>Objective Leader:</w:t>
      </w:r>
      <w:r w:rsidRPr="00705835">
        <w:rPr>
          <w:szCs w:val="24"/>
        </w:rPr>
        <w:t xml:space="preserve">  Planning Commission</w:t>
      </w:r>
    </w:p>
    <w:p w14:paraId="26C2D94F" w14:textId="77777777" w:rsidR="00132C69" w:rsidRDefault="00132C69" w:rsidP="00732D4A">
      <w:pPr>
        <w:pStyle w:val="ListParagraph"/>
        <w:spacing w:after="0"/>
        <w:ind w:left="360" w:right="-720"/>
        <w:rPr>
          <w:b/>
          <w:bCs/>
          <w:szCs w:val="24"/>
          <w:u w:val="single"/>
        </w:rPr>
      </w:pPr>
    </w:p>
    <w:p w14:paraId="1C178398" w14:textId="77777777" w:rsidR="00132C69" w:rsidRDefault="00132C69" w:rsidP="00732D4A">
      <w:pPr>
        <w:pStyle w:val="ListParagraph"/>
        <w:spacing w:after="0"/>
        <w:ind w:left="360" w:right="-720"/>
        <w:rPr>
          <w:szCs w:val="24"/>
          <w:u w:val="single"/>
        </w:rPr>
      </w:pPr>
      <w:r w:rsidRPr="004E2961">
        <w:rPr>
          <w:b/>
          <w:bCs/>
          <w:szCs w:val="24"/>
          <w:u w:val="single"/>
        </w:rPr>
        <w:t>Implementation</w:t>
      </w:r>
      <w:r w:rsidRPr="00434386">
        <w:rPr>
          <w:b/>
          <w:bCs/>
          <w:szCs w:val="24"/>
          <w:u w:val="single"/>
        </w:rPr>
        <w:t>:</w:t>
      </w:r>
    </w:p>
    <w:p w14:paraId="4D20142B" w14:textId="77777777" w:rsidR="00132C69" w:rsidRDefault="00132C69">
      <w:pPr>
        <w:pStyle w:val="ListParagraph"/>
        <w:widowControl/>
        <w:numPr>
          <w:ilvl w:val="0"/>
          <w:numId w:val="3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720"/>
        <w:rPr>
          <w:bCs/>
          <w:szCs w:val="24"/>
        </w:rPr>
      </w:pPr>
      <w:r w:rsidRPr="00705835">
        <w:rPr>
          <w:bCs/>
          <w:szCs w:val="24"/>
        </w:rPr>
        <w:t xml:space="preserve">With approval from the Mayor, Town Council and the Town Administrator – the Town Planning Commission establishes a separate, temporary </w:t>
      </w:r>
      <w:r w:rsidRPr="00705835">
        <w:rPr>
          <w:bCs/>
          <w:i/>
          <w:iCs/>
          <w:szCs w:val="24"/>
        </w:rPr>
        <w:t>Design</w:t>
      </w:r>
      <w:r w:rsidRPr="00705835">
        <w:rPr>
          <w:bCs/>
          <w:szCs w:val="24"/>
        </w:rPr>
        <w:t xml:space="preserve"> </w:t>
      </w:r>
      <w:r w:rsidRPr="00705835">
        <w:rPr>
          <w:bCs/>
          <w:i/>
          <w:iCs/>
          <w:szCs w:val="24"/>
        </w:rPr>
        <w:t>Guidelines’ Review Committee</w:t>
      </w:r>
      <w:r w:rsidRPr="00705835">
        <w:rPr>
          <w:bCs/>
          <w:szCs w:val="24"/>
        </w:rPr>
        <w:t xml:space="preserve"> comprised of two (2) Commission members, one (1) Town resident</w:t>
      </w:r>
      <w:r>
        <w:rPr>
          <w:bCs/>
          <w:szCs w:val="24"/>
        </w:rPr>
        <w:t xml:space="preserve"> (appointed </w:t>
      </w:r>
      <w:r>
        <w:rPr>
          <w:bCs/>
          <w:szCs w:val="24"/>
        </w:rPr>
        <w:lastRenderedPageBreak/>
        <w:t>by the Mayor and approved by the Council)</w:t>
      </w:r>
      <w:r w:rsidRPr="00705835">
        <w:rPr>
          <w:bCs/>
          <w:szCs w:val="24"/>
        </w:rPr>
        <w:t>, the Town Zoning Administrator, and the Town Engineer.</w:t>
      </w:r>
    </w:p>
    <w:p w14:paraId="62B28711" w14:textId="77777777" w:rsidR="00132C69" w:rsidRPr="00705835" w:rsidRDefault="00132C69" w:rsidP="00732D4A">
      <w:pPr>
        <w:pStyle w:val="ListParagraph"/>
        <w:spacing w:after="0" w:line="240" w:lineRule="auto"/>
        <w:rPr>
          <w:bCs/>
          <w:szCs w:val="24"/>
        </w:rPr>
      </w:pPr>
    </w:p>
    <w:p w14:paraId="75F48205" w14:textId="77777777" w:rsidR="00132C69" w:rsidRDefault="00132C69">
      <w:pPr>
        <w:pStyle w:val="ListParagraph"/>
        <w:widowControl/>
        <w:numPr>
          <w:ilvl w:val="0"/>
          <w:numId w:val="3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720"/>
        <w:rPr>
          <w:bCs/>
          <w:szCs w:val="24"/>
        </w:rPr>
      </w:pPr>
      <w:r w:rsidRPr="004D599C">
        <w:rPr>
          <w:bCs/>
          <w:szCs w:val="24"/>
        </w:rPr>
        <w:t xml:space="preserve">The Committee establishes a 6-month workplan to review </w:t>
      </w:r>
      <w:r>
        <w:rPr>
          <w:bCs/>
          <w:szCs w:val="24"/>
        </w:rPr>
        <w:t xml:space="preserve">all </w:t>
      </w:r>
      <w:r w:rsidRPr="004D599C">
        <w:rPr>
          <w:bCs/>
          <w:szCs w:val="24"/>
        </w:rPr>
        <w:t xml:space="preserve">existing </w:t>
      </w:r>
      <w:r>
        <w:rPr>
          <w:bCs/>
          <w:szCs w:val="24"/>
        </w:rPr>
        <w:t xml:space="preserve">Town </w:t>
      </w:r>
      <w:r w:rsidRPr="004D599C">
        <w:rPr>
          <w:bCs/>
          <w:szCs w:val="24"/>
        </w:rPr>
        <w:t xml:space="preserve">Design Guidelines and provide update(s) for </w:t>
      </w:r>
      <w:r>
        <w:rPr>
          <w:bCs/>
          <w:szCs w:val="24"/>
        </w:rPr>
        <w:t xml:space="preserve">the </w:t>
      </w:r>
      <w:r w:rsidRPr="004D599C">
        <w:rPr>
          <w:bCs/>
          <w:szCs w:val="24"/>
        </w:rPr>
        <w:t>Planning Commission</w:t>
      </w:r>
      <w:r>
        <w:rPr>
          <w:bCs/>
          <w:szCs w:val="24"/>
        </w:rPr>
        <w:t>’s</w:t>
      </w:r>
      <w:r w:rsidRPr="004D599C">
        <w:rPr>
          <w:bCs/>
          <w:szCs w:val="24"/>
        </w:rPr>
        <w:t xml:space="preserve"> review/approval. In their review, the committee will survey other </w:t>
      </w:r>
      <w:r>
        <w:rPr>
          <w:bCs/>
          <w:szCs w:val="24"/>
        </w:rPr>
        <w:t xml:space="preserve">existing </w:t>
      </w:r>
      <w:r w:rsidRPr="004D599C">
        <w:rPr>
          <w:bCs/>
          <w:szCs w:val="24"/>
        </w:rPr>
        <w:t>design guidelines such as:</w:t>
      </w:r>
    </w:p>
    <w:p w14:paraId="402CFAC5" w14:textId="77777777" w:rsidR="00132C69" w:rsidRPr="004D599C" w:rsidRDefault="00132C69" w:rsidP="00415699">
      <w:pPr>
        <w:pStyle w:val="ListParagraph"/>
        <w:spacing w:after="0" w:line="240" w:lineRule="auto"/>
        <w:ind w:left="1080"/>
        <w:rPr>
          <w:bCs/>
          <w:szCs w:val="24"/>
        </w:rPr>
      </w:pPr>
    </w:p>
    <w:p w14:paraId="189D2246" w14:textId="77777777" w:rsidR="00132C69" w:rsidRPr="004D599C" w:rsidRDefault="00132C69">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080"/>
        <w:jc w:val="left"/>
        <w:rPr>
          <w:szCs w:val="24"/>
        </w:rPr>
      </w:pPr>
      <w:r w:rsidRPr="005560CF">
        <w:rPr>
          <w:i/>
          <w:iCs/>
          <w:szCs w:val="24"/>
          <w:u w:val="single"/>
        </w:rPr>
        <w:t>Md Dept of Planning, Models and Guidelines for Infill Development (Oct, 2001)</w:t>
      </w:r>
      <w:r>
        <w:rPr>
          <w:szCs w:val="24"/>
        </w:rPr>
        <w:t>;</w:t>
      </w:r>
    </w:p>
    <w:p w14:paraId="5F388E93" w14:textId="77777777" w:rsidR="00132C69" w:rsidRPr="005560CF" w:rsidRDefault="00132C69">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080"/>
        <w:rPr>
          <w:szCs w:val="24"/>
        </w:rPr>
      </w:pPr>
      <w:r w:rsidRPr="005560CF">
        <w:rPr>
          <w:szCs w:val="24"/>
        </w:rPr>
        <w:t>any Carroll County design guidelines</w:t>
      </w:r>
      <w:r>
        <w:rPr>
          <w:szCs w:val="24"/>
        </w:rPr>
        <w:t>;</w:t>
      </w:r>
    </w:p>
    <w:p w14:paraId="17C2919E" w14:textId="77777777" w:rsidR="00132C69" w:rsidRPr="005560CF" w:rsidRDefault="00132C69">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080"/>
        <w:rPr>
          <w:szCs w:val="24"/>
        </w:rPr>
      </w:pPr>
      <w:r w:rsidRPr="005560CF">
        <w:rPr>
          <w:szCs w:val="24"/>
        </w:rPr>
        <w:t xml:space="preserve">the </w:t>
      </w:r>
      <w:r w:rsidRPr="005560CF">
        <w:rPr>
          <w:i/>
          <w:iCs/>
          <w:szCs w:val="24"/>
          <w:u w:val="single"/>
        </w:rPr>
        <w:t>Frederick County Design Guidelines (Updated Jan, 2010)</w:t>
      </w:r>
      <w:r>
        <w:rPr>
          <w:szCs w:val="24"/>
        </w:rPr>
        <w:t>;</w:t>
      </w:r>
    </w:p>
    <w:p w14:paraId="1E5929AD" w14:textId="77777777" w:rsidR="00132C69" w:rsidRDefault="00132C69">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080"/>
        <w:jc w:val="left"/>
        <w:rPr>
          <w:szCs w:val="24"/>
        </w:rPr>
      </w:pPr>
      <w:r w:rsidRPr="005560CF">
        <w:rPr>
          <w:szCs w:val="24"/>
        </w:rPr>
        <w:t xml:space="preserve">the </w:t>
      </w:r>
      <w:r w:rsidRPr="005560CF">
        <w:rPr>
          <w:i/>
          <w:iCs/>
          <w:szCs w:val="24"/>
          <w:u w:val="single"/>
        </w:rPr>
        <w:t>Frederick Town Historic District Design Guidelines (2019)</w:t>
      </w:r>
      <w:r>
        <w:rPr>
          <w:szCs w:val="24"/>
        </w:rPr>
        <w:t xml:space="preserve">; </w:t>
      </w:r>
    </w:p>
    <w:p w14:paraId="0B7E7CDF" w14:textId="77777777" w:rsidR="006F3A9D" w:rsidRDefault="006F3A9D">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080"/>
        <w:jc w:val="left"/>
        <w:rPr>
          <w:szCs w:val="24"/>
        </w:rPr>
      </w:pPr>
      <w:r>
        <w:rPr>
          <w:szCs w:val="24"/>
        </w:rPr>
        <w:t>the Frederick County Form-Based Code (https://www.cityoffrederickmd.gov/1584/Form-Based-Code</w:t>
      </w:r>
    </w:p>
    <w:p w14:paraId="5DA26BB9" w14:textId="42026BFA" w:rsidR="006F3A9D" w:rsidRPr="006F3A9D" w:rsidRDefault="006F3A9D">
      <w:pPr>
        <w:pStyle w:val="ListParagraph"/>
        <w:widowControl/>
        <w:numPr>
          <w:ilvl w:val="0"/>
          <w:numId w:val="35"/>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080"/>
        <w:jc w:val="left"/>
        <w:rPr>
          <w:szCs w:val="24"/>
        </w:rPr>
      </w:pPr>
      <w:r w:rsidRPr="006F3A9D">
        <w:rPr>
          <w:szCs w:val="24"/>
        </w:rPr>
        <w:t>Sykesville Historic District Design Guidelines (February 2024), https://townofsykesville.org/DocumentCenter/View/367/Downtown-Historic-District-Commission-Guidelines-PDF</w:t>
      </w:r>
    </w:p>
    <w:p w14:paraId="5DA08C11" w14:textId="77777777" w:rsidR="00132C69" w:rsidRDefault="00132C69">
      <w:pPr>
        <w:pStyle w:val="ListParagraph"/>
        <w:widowControl/>
        <w:numPr>
          <w:ilvl w:val="0"/>
          <w:numId w:val="35"/>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after="100" w:line="240" w:lineRule="auto"/>
        <w:ind w:left="1080" w:right="720"/>
        <w:jc w:val="left"/>
        <w:rPr>
          <w:rFonts w:eastAsia="Times New Roman"/>
          <w:color w:val="222222"/>
          <w:szCs w:val="24"/>
        </w:rPr>
      </w:pPr>
      <w:r>
        <w:rPr>
          <w:rFonts w:eastAsia="Times New Roman"/>
          <w:color w:val="222222"/>
          <w:szCs w:val="24"/>
        </w:rPr>
        <w:t xml:space="preserve">any </w:t>
      </w:r>
      <w:r w:rsidRPr="005560CF">
        <w:rPr>
          <w:rFonts w:eastAsia="Times New Roman"/>
          <w:color w:val="222222"/>
          <w:szCs w:val="24"/>
        </w:rPr>
        <w:t>environmentally responsible designs, building construction</w:t>
      </w:r>
      <w:r>
        <w:rPr>
          <w:rFonts w:eastAsia="Times New Roman"/>
          <w:color w:val="222222"/>
          <w:szCs w:val="24"/>
        </w:rPr>
        <w:t>,</w:t>
      </w:r>
      <w:r w:rsidRPr="005560CF">
        <w:rPr>
          <w:rFonts w:eastAsia="Times New Roman"/>
          <w:color w:val="222222"/>
          <w:szCs w:val="24"/>
        </w:rPr>
        <w:t xml:space="preserve"> and landscapes</w:t>
      </w:r>
      <w:r>
        <w:rPr>
          <w:rFonts w:eastAsia="Times New Roman"/>
          <w:color w:val="222222"/>
          <w:szCs w:val="24"/>
        </w:rPr>
        <w:t>; and</w:t>
      </w:r>
    </w:p>
    <w:p w14:paraId="37F9BC34" w14:textId="698C60F3" w:rsidR="00132C69" w:rsidRPr="00434386" w:rsidRDefault="00132C69">
      <w:pPr>
        <w:pStyle w:val="ListParagraph"/>
        <w:widowControl/>
        <w:numPr>
          <w:ilvl w:val="0"/>
          <w:numId w:val="35"/>
        </w:numPr>
        <w:shd w:val="clear" w:color="auto" w:fill="FFFFFF"/>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after="100" w:line="240" w:lineRule="auto"/>
        <w:ind w:left="1080" w:right="720"/>
        <w:jc w:val="left"/>
        <w:rPr>
          <w:rFonts w:eastAsia="Times New Roman"/>
          <w:color w:val="auto"/>
          <w:szCs w:val="24"/>
        </w:rPr>
      </w:pPr>
      <w:r w:rsidRPr="00434386">
        <w:rPr>
          <w:rFonts w:eastAsia="Times New Roman"/>
          <w:color w:val="auto"/>
          <w:szCs w:val="24"/>
        </w:rPr>
        <w:t>Complete Streets concept and designs.</w:t>
      </w:r>
    </w:p>
    <w:p w14:paraId="02B5E08D" w14:textId="77777777" w:rsidR="00132C69" w:rsidRDefault="00132C69">
      <w:pPr>
        <w:pStyle w:val="ListParagraph"/>
        <w:widowControl/>
        <w:numPr>
          <w:ilvl w:val="0"/>
          <w:numId w:val="37"/>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ind w:left="1080"/>
        <w:jc w:val="left"/>
        <w:rPr>
          <w:bCs/>
          <w:szCs w:val="24"/>
        </w:rPr>
      </w:pPr>
      <w:r w:rsidRPr="00E91415">
        <w:rPr>
          <w:bCs/>
          <w:szCs w:val="24"/>
        </w:rPr>
        <w:t>Upon Planning Commission approval, the revised draft Design Guidelines are delivered to the Town Council for their review/approval.</w:t>
      </w:r>
    </w:p>
    <w:p w14:paraId="1674238B" w14:textId="77777777" w:rsidR="00132C69" w:rsidRDefault="00132C69" w:rsidP="00132C69">
      <w:pPr>
        <w:tabs>
          <w:tab w:val="clear" w:pos="560"/>
        </w:tabs>
        <w:spacing w:after="0"/>
        <w:jc w:val="left"/>
        <w:rPr>
          <w:rFonts w:ascii="Times-Roman" w:hAnsi="Times-Roman" w:cs="Times-Roman"/>
          <w:szCs w:val="24"/>
        </w:rPr>
      </w:pPr>
    </w:p>
    <w:p w14:paraId="398D6C9A" w14:textId="77777777" w:rsidR="006C36DD" w:rsidRDefault="006C36DD" w:rsidP="006C36DD">
      <w:pPr>
        <w:spacing w:after="0"/>
        <w:rPr>
          <w:szCs w:val="24"/>
        </w:rPr>
      </w:pPr>
    </w:p>
    <w:p w14:paraId="798781C6" w14:textId="20D2E74F" w:rsidR="006C36DD" w:rsidRPr="008C0C6B" w:rsidRDefault="00810ADD" w:rsidP="006C36DD">
      <w:pPr>
        <w:pStyle w:val="Heading2"/>
        <w:spacing w:before="0" w:after="0"/>
        <w:rPr>
          <w:rFonts w:ascii="Arial" w:hAnsi="Arial" w:cs="Arial"/>
          <w:b/>
          <w:bCs/>
          <w:color w:val="auto"/>
        </w:rPr>
      </w:pPr>
      <w:bookmarkStart w:id="208" w:name="_Toc189754540"/>
      <w:r w:rsidRPr="008C0C6B">
        <w:rPr>
          <w:rFonts w:ascii="Arial" w:hAnsi="Arial" w:cs="Arial"/>
          <w:b/>
          <w:bCs/>
          <w:caps w:val="0"/>
          <w:color w:val="auto"/>
        </w:rPr>
        <w:t>GOAL C SUPPORTING OBJECTIVES AND IMPLEMENTING STRATEGIES</w:t>
      </w:r>
      <w:bookmarkEnd w:id="208"/>
    </w:p>
    <w:p w14:paraId="4D3E4539" w14:textId="77777777" w:rsidR="008C0C6B" w:rsidRDefault="008C0C6B" w:rsidP="006C36DD">
      <w:pPr>
        <w:spacing w:after="0"/>
        <w:rPr>
          <w:b/>
          <w:bCs/>
          <w:szCs w:val="28"/>
          <w:u w:val="single"/>
        </w:rPr>
      </w:pPr>
    </w:p>
    <w:p w14:paraId="5E8A8B27" w14:textId="3DA3378D" w:rsidR="006C36DD" w:rsidRDefault="006C36DD" w:rsidP="006C36DD">
      <w:pPr>
        <w:spacing w:after="0"/>
        <w:rPr>
          <w:szCs w:val="28"/>
        </w:rPr>
      </w:pPr>
      <w:r w:rsidRPr="008B3B37">
        <w:rPr>
          <w:b/>
          <w:bCs/>
          <w:szCs w:val="28"/>
          <w:u w:val="single"/>
        </w:rPr>
        <w:t xml:space="preserve">Residential Development and Housing </w:t>
      </w:r>
      <w:r w:rsidR="00FE0B91">
        <w:rPr>
          <w:b/>
          <w:bCs/>
          <w:szCs w:val="28"/>
          <w:u w:val="single"/>
        </w:rPr>
        <w:t>D</w:t>
      </w:r>
      <w:r w:rsidRPr="008B3B37">
        <w:rPr>
          <w:b/>
          <w:bCs/>
          <w:szCs w:val="28"/>
          <w:u w:val="single"/>
        </w:rPr>
        <w:t>iversity</w:t>
      </w:r>
      <w:r w:rsidRPr="008B3B37">
        <w:rPr>
          <w:szCs w:val="28"/>
        </w:rPr>
        <w:t xml:space="preserve">:  </w:t>
      </w:r>
      <w:r w:rsidR="0039253D">
        <w:rPr>
          <w:szCs w:val="24"/>
        </w:rPr>
        <w:t>Pursue a range of housing options that are responsive to the community’s needs.</w:t>
      </w:r>
    </w:p>
    <w:p w14:paraId="04094BAF" w14:textId="77777777" w:rsidR="006C36DD" w:rsidRDefault="006C36DD" w:rsidP="0060640D">
      <w:pPr>
        <w:spacing w:after="0"/>
        <w:rPr>
          <w:szCs w:val="24"/>
        </w:rPr>
      </w:pPr>
    </w:p>
    <w:p w14:paraId="7282E8BB" w14:textId="77777777" w:rsidR="00200D6D" w:rsidRDefault="00200D6D" w:rsidP="0060640D">
      <w:pPr>
        <w:pStyle w:val="ListParagraph"/>
        <w:spacing w:after="0"/>
        <w:ind w:left="0"/>
        <w:rPr>
          <w:szCs w:val="24"/>
        </w:rPr>
      </w:pPr>
      <w:r w:rsidRPr="00EB5D4E">
        <w:rPr>
          <w:b/>
          <w:bCs/>
          <w:szCs w:val="24"/>
          <w:highlight w:val="lightGray"/>
          <w:u w:val="single"/>
        </w:rPr>
        <w:t xml:space="preserve">Objective </w:t>
      </w:r>
      <w:r>
        <w:rPr>
          <w:b/>
          <w:bCs/>
          <w:szCs w:val="24"/>
          <w:highlight w:val="lightGray"/>
          <w:u w:val="single"/>
        </w:rPr>
        <w:t>C</w:t>
      </w:r>
      <w:r w:rsidRPr="00EB5D4E">
        <w:rPr>
          <w:b/>
          <w:bCs/>
          <w:szCs w:val="24"/>
          <w:highlight w:val="lightGray"/>
          <w:u w:val="single"/>
        </w:rPr>
        <w:t>.</w:t>
      </w:r>
      <w:r>
        <w:rPr>
          <w:b/>
          <w:bCs/>
          <w:szCs w:val="24"/>
          <w:highlight w:val="lightGray"/>
          <w:u w:val="single"/>
        </w:rPr>
        <w:t>4</w:t>
      </w:r>
      <w:r w:rsidRPr="00EB5D4E">
        <w:rPr>
          <w:b/>
          <w:bCs/>
          <w:szCs w:val="24"/>
          <w:highlight w:val="lightGray"/>
          <w:u w:val="single"/>
        </w:rPr>
        <w:t>.1</w:t>
      </w:r>
      <w:r w:rsidRPr="00434386">
        <w:rPr>
          <w:b/>
          <w:bCs/>
          <w:szCs w:val="24"/>
          <w:highlight w:val="lightGray"/>
          <w:u w:val="single"/>
        </w:rPr>
        <w:t>:</w:t>
      </w:r>
      <w:r w:rsidRPr="002E4B90">
        <w:rPr>
          <w:szCs w:val="24"/>
        </w:rPr>
        <w:t xml:space="preserve"> </w:t>
      </w:r>
      <w:r>
        <w:rPr>
          <w:szCs w:val="24"/>
        </w:rPr>
        <w:t xml:space="preserve">Fully understand the potential residential </w:t>
      </w:r>
      <w:r w:rsidRPr="002E4B90">
        <w:rPr>
          <w:szCs w:val="24"/>
        </w:rPr>
        <w:t>infill development</w:t>
      </w:r>
      <w:r>
        <w:rPr>
          <w:szCs w:val="24"/>
        </w:rPr>
        <w:t xml:space="preserve"> in order to gauge the potential demands upon critical public facilities.</w:t>
      </w:r>
    </w:p>
    <w:p w14:paraId="23274347" w14:textId="77777777" w:rsidR="00200D6D" w:rsidRDefault="00200D6D" w:rsidP="0060640D">
      <w:pPr>
        <w:spacing w:after="0"/>
        <w:rPr>
          <w:b/>
          <w:bCs/>
          <w:szCs w:val="24"/>
          <w:u w:val="single"/>
        </w:rPr>
      </w:pPr>
    </w:p>
    <w:p w14:paraId="344CB038" w14:textId="6670F0D8" w:rsidR="00200D6D" w:rsidRPr="0037019A" w:rsidRDefault="00200D6D" w:rsidP="00732D4A">
      <w:pPr>
        <w:spacing w:after="0"/>
        <w:ind w:left="360"/>
        <w:rPr>
          <w:szCs w:val="24"/>
        </w:rPr>
      </w:pPr>
      <w:r>
        <w:rPr>
          <w:b/>
          <w:bCs/>
          <w:szCs w:val="24"/>
          <w:u w:val="single"/>
        </w:rPr>
        <w:t>Objective Lead:</w:t>
      </w:r>
      <w:r>
        <w:rPr>
          <w:szCs w:val="24"/>
        </w:rPr>
        <w:t xml:space="preserve">  Town Director of Planning and Zoning Administrator, in coordination with the Town Engineer</w:t>
      </w:r>
    </w:p>
    <w:p w14:paraId="7D111B5F" w14:textId="77777777" w:rsidR="00200D6D" w:rsidRDefault="00200D6D" w:rsidP="00732D4A">
      <w:pPr>
        <w:spacing w:after="0"/>
        <w:ind w:left="360"/>
        <w:rPr>
          <w:b/>
          <w:bCs/>
          <w:szCs w:val="24"/>
          <w:u w:val="single"/>
        </w:rPr>
      </w:pPr>
    </w:p>
    <w:p w14:paraId="14541336" w14:textId="77777777" w:rsidR="00200D6D" w:rsidRDefault="00200D6D" w:rsidP="00732D4A">
      <w:pPr>
        <w:spacing w:after="0"/>
        <w:ind w:left="360"/>
        <w:rPr>
          <w:szCs w:val="24"/>
          <w:u w:val="single"/>
        </w:rPr>
      </w:pPr>
      <w:r w:rsidRPr="00300715">
        <w:rPr>
          <w:b/>
          <w:bCs/>
          <w:szCs w:val="24"/>
          <w:u w:val="single"/>
        </w:rPr>
        <w:t>Implementation</w:t>
      </w:r>
      <w:r w:rsidRPr="00434386">
        <w:rPr>
          <w:b/>
          <w:bCs/>
          <w:szCs w:val="24"/>
          <w:u w:val="single"/>
        </w:rPr>
        <w:t>:</w:t>
      </w:r>
    </w:p>
    <w:p w14:paraId="7871B04B" w14:textId="77777777" w:rsidR="00200D6D" w:rsidRDefault="00200D6D">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961321">
        <w:rPr>
          <w:szCs w:val="24"/>
        </w:rPr>
        <w:t xml:space="preserve">Update the </w:t>
      </w:r>
      <w:r>
        <w:rPr>
          <w:szCs w:val="24"/>
        </w:rPr>
        <w:t xml:space="preserve">Town’s potential capacity of </w:t>
      </w:r>
      <w:r w:rsidRPr="00961321">
        <w:rPr>
          <w:szCs w:val="24"/>
        </w:rPr>
        <w:t xml:space="preserve">vacant </w:t>
      </w:r>
      <w:r>
        <w:rPr>
          <w:szCs w:val="24"/>
        </w:rPr>
        <w:t>residential</w:t>
      </w:r>
      <w:r w:rsidRPr="00961321">
        <w:rPr>
          <w:szCs w:val="24"/>
        </w:rPr>
        <w:t>-zoned parcels</w:t>
      </w:r>
      <w:r>
        <w:rPr>
          <w:szCs w:val="24"/>
        </w:rPr>
        <w:t xml:space="preserve"> (including MXD and DTZ).</w:t>
      </w:r>
      <w:r w:rsidRPr="00961321">
        <w:rPr>
          <w:szCs w:val="24"/>
        </w:rPr>
        <w:t xml:space="preserve"> </w:t>
      </w:r>
    </w:p>
    <w:p w14:paraId="3C85177F" w14:textId="77777777" w:rsidR="00200D6D" w:rsidRPr="00A3194F" w:rsidRDefault="00200D6D">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Pr>
          <w:szCs w:val="24"/>
        </w:rPr>
        <w:t>Using 2.75 persons-per-potential dwelling unit, maintain the calculations of future growth demands upon water, sewer, and police services.</w:t>
      </w:r>
    </w:p>
    <w:p w14:paraId="58E32C7E" w14:textId="77777777" w:rsidR="00200D6D" w:rsidRDefault="00200D6D" w:rsidP="0060640D">
      <w:pPr>
        <w:pStyle w:val="ListParagraph"/>
        <w:spacing w:after="0"/>
        <w:ind w:left="0"/>
        <w:rPr>
          <w:b/>
          <w:bCs/>
          <w:szCs w:val="24"/>
          <w:highlight w:val="lightGray"/>
          <w:u w:val="single"/>
        </w:rPr>
      </w:pPr>
    </w:p>
    <w:p w14:paraId="403E2090" w14:textId="77777777" w:rsidR="006C36DD" w:rsidRDefault="006C36DD" w:rsidP="006C36DD">
      <w:pPr>
        <w:spacing w:after="0"/>
        <w:rPr>
          <w:szCs w:val="24"/>
        </w:rPr>
      </w:pPr>
    </w:p>
    <w:p w14:paraId="4C40E962" w14:textId="00131AF1" w:rsidR="006C36DD" w:rsidRPr="008C0C6B" w:rsidRDefault="00810ADD" w:rsidP="006C36DD">
      <w:pPr>
        <w:pStyle w:val="Heading2"/>
        <w:spacing w:before="0" w:after="0"/>
        <w:rPr>
          <w:rFonts w:ascii="Arial" w:hAnsi="Arial" w:cs="Arial"/>
          <w:b/>
          <w:bCs/>
          <w:color w:val="auto"/>
        </w:rPr>
      </w:pPr>
      <w:bookmarkStart w:id="209" w:name="_Toc189754541"/>
      <w:r w:rsidRPr="008C0C6B">
        <w:rPr>
          <w:rFonts w:ascii="Arial" w:hAnsi="Arial" w:cs="Arial"/>
          <w:b/>
          <w:bCs/>
          <w:caps w:val="0"/>
          <w:color w:val="auto"/>
        </w:rPr>
        <w:lastRenderedPageBreak/>
        <w:t>GOAL D SUPPORTING OBJECTIVES AND IMPLEMENTING STRATEGIES</w:t>
      </w:r>
      <w:bookmarkEnd w:id="209"/>
    </w:p>
    <w:p w14:paraId="45ABC246" w14:textId="77777777" w:rsidR="008C0C6B" w:rsidRDefault="008C0C6B" w:rsidP="008C0C6B">
      <w:pPr>
        <w:spacing w:after="0"/>
        <w:rPr>
          <w:b/>
          <w:bCs/>
          <w:szCs w:val="28"/>
          <w:u w:val="single"/>
        </w:rPr>
      </w:pPr>
    </w:p>
    <w:p w14:paraId="714644FE" w14:textId="3945C9B8" w:rsidR="006C36DD" w:rsidRDefault="006C36DD" w:rsidP="006C36DD">
      <w:r w:rsidRPr="008B3B37">
        <w:rPr>
          <w:b/>
          <w:bCs/>
          <w:szCs w:val="28"/>
          <w:u w:val="single"/>
        </w:rPr>
        <w:t>Commercial Development</w:t>
      </w:r>
      <w:r w:rsidRPr="008B3B37">
        <w:rPr>
          <w:szCs w:val="28"/>
        </w:rPr>
        <w:t xml:space="preserve">:  </w:t>
      </w:r>
      <w:r w:rsidR="0039253D">
        <w:rPr>
          <w:szCs w:val="24"/>
        </w:rPr>
        <w:t>Pursue</w:t>
      </w:r>
      <w:r w:rsidR="0039253D" w:rsidRPr="001C68A5">
        <w:rPr>
          <w:szCs w:val="24"/>
        </w:rPr>
        <w:t xml:space="preserve"> our commercial economic development along Center Street (in concert with Goal </w:t>
      </w:r>
      <w:r w:rsidR="0039253D">
        <w:rPr>
          <w:szCs w:val="24"/>
        </w:rPr>
        <w:t>B</w:t>
      </w:r>
      <w:r w:rsidR="0039253D" w:rsidRPr="001C68A5">
        <w:rPr>
          <w:szCs w:val="24"/>
        </w:rPr>
        <w:t xml:space="preserve">) and </w:t>
      </w:r>
      <w:r w:rsidR="0039253D">
        <w:rPr>
          <w:szCs w:val="24"/>
        </w:rPr>
        <w:t xml:space="preserve">the </w:t>
      </w:r>
      <w:r w:rsidR="0039253D" w:rsidRPr="001C68A5">
        <w:rPr>
          <w:szCs w:val="24"/>
        </w:rPr>
        <w:t>South Main Street corridors while exploring suitable site</w:t>
      </w:r>
      <w:r w:rsidR="0039253D">
        <w:rPr>
          <w:szCs w:val="24"/>
        </w:rPr>
        <w:t>s</w:t>
      </w:r>
      <w:r w:rsidR="0039253D" w:rsidRPr="001C68A5">
        <w:rPr>
          <w:szCs w:val="24"/>
        </w:rPr>
        <w:t xml:space="preserve"> for </w:t>
      </w:r>
      <w:r w:rsidR="0039253D">
        <w:rPr>
          <w:szCs w:val="24"/>
        </w:rPr>
        <w:t>1) a new police station; 2) medical services; and 3) small businesses.</w:t>
      </w:r>
    </w:p>
    <w:p w14:paraId="617135B4" w14:textId="77777777" w:rsidR="00D30A58" w:rsidRPr="000649C3" w:rsidRDefault="00D30A58" w:rsidP="00D30A58">
      <w:pPr>
        <w:spacing w:after="0"/>
        <w:rPr>
          <w:szCs w:val="24"/>
        </w:rPr>
      </w:pPr>
      <w:r w:rsidRPr="00DA4572">
        <w:rPr>
          <w:b/>
          <w:bCs/>
          <w:szCs w:val="24"/>
          <w:highlight w:val="lightGray"/>
          <w:u w:val="single"/>
        </w:rPr>
        <w:t xml:space="preserve">Objective </w:t>
      </w:r>
      <w:r>
        <w:rPr>
          <w:b/>
          <w:bCs/>
          <w:szCs w:val="24"/>
          <w:highlight w:val="lightGray"/>
          <w:u w:val="single"/>
        </w:rPr>
        <w:t>D</w:t>
      </w:r>
      <w:r w:rsidRPr="00DA4572">
        <w:rPr>
          <w:b/>
          <w:bCs/>
          <w:szCs w:val="24"/>
          <w:highlight w:val="lightGray"/>
          <w:u w:val="single"/>
        </w:rPr>
        <w:t>.5.1</w:t>
      </w:r>
      <w:r w:rsidRPr="00434386">
        <w:rPr>
          <w:b/>
          <w:bCs/>
          <w:szCs w:val="24"/>
          <w:highlight w:val="lightGray"/>
          <w:u w:val="single"/>
        </w:rPr>
        <w:t>:</w:t>
      </w:r>
      <w:r w:rsidRPr="00DA4572">
        <w:rPr>
          <w:szCs w:val="24"/>
        </w:rPr>
        <w:t xml:space="preserve"> </w:t>
      </w:r>
      <w:r>
        <w:rPr>
          <w:szCs w:val="24"/>
        </w:rPr>
        <w:t>Begin the urban renewal (aka “redevelopment”) of properties considered as “blighted areas” or “slum areas.”</w:t>
      </w:r>
      <w:r w:rsidRPr="000649C3">
        <w:rPr>
          <w:szCs w:val="24"/>
        </w:rPr>
        <w:t xml:space="preserve">  </w:t>
      </w:r>
    </w:p>
    <w:p w14:paraId="4F262A2F" w14:textId="77777777" w:rsidR="00D30A58" w:rsidRPr="007C6563" w:rsidRDefault="00D30A58" w:rsidP="00D30A58">
      <w:pPr>
        <w:spacing w:after="0"/>
        <w:rPr>
          <w:b/>
          <w:bCs/>
          <w:sz w:val="16"/>
          <w:szCs w:val="16"/>
          <w:u w:val="single"/>
        </w:rPr>
      </w:pPr>
    </w:p>
    <w:p w14:paraId="062D2738" w14:textId="15D4804A" w:rsidR="00D30A58" w:rsidRPr="000649C3" w:rsidRDefault="00D30A58" w:rsidP="00732D4A">
      <w:pPr>
        <w:spacing w:after="0"/>
        <w:ind w:left="360"/>
        <w:rPr>
          <w:szCs w:val="24"/>
        </w:rPr>
      </w:pPr>
      <w:r w:rsidRPr="000649C3">
        <w:rPr>
          <w:b/>
          <w:bCs/>
          <w:szCs w:val="24"/>
          <w:u w:val="single"/>
        </w:rPr>
        <w:t>Objective Lead</w:t>
      </w:r>
      <w:r w:rsidRPr="00434386">
        <w:rPr>
          <w:b/>
          <w:bCs/>
          <w:szCs w:val="24"/>
          <w:u w:val="single"/>
        </w:rPr>
        <w:t>:</w:t>
      </w:r>
      <w:r w:rsidRPr="000649C3">
        <w:rPr>
          <w:szCs w:val="24"/>
        </w:rPr>
        <w:t xml:space="preserve">  </w:t>
      </w:r>
      <w:r>
        <w:rPr>
          <w:szCs w:val="24"/>
        </w:rPr>
        <w:t>Town Council or Council-designated committee acting under the Council’s authority for urban renewal</w:t>
      </w:r>
    </w:p>
    <w:p w14:paraId="0D46302A" w14:textId="77777777" w:rsidR="00D30A58" w:rsidRPr="007C6563" w:rsidRDefault="00D30A58" w:rsidP="00732D4A">
      <w:pPr>
        <w:spacing w:after="0"/>
        <w:ind w:left="360"/>
        <w:rPr>
          <w:sz w:val="16"/>
          <w:szCs w:val="16"/>
        </w:rPr>
      </w:pPr>
    </w:p>
    <w:p w14:paraId="58B28429" w14:textId="69430CD9" w:rsidR="00D30A58" w:rsidRPr="000649C3" w:rsidRDefault="00D30A58" w:rsidP="00732D4A">
      <w:pPr>
        <w:spacing w:after="0"/>
        <w:ind w:left="360"/>
        <w:rPr>
          <w:b/>
          <w:bCs/>
          <w:szCs w:val="24"/>
          <w:u w:val="single"/>
        </w:rPr>
      </w:pPr>
      <w:r w:rsidRPr="000649C3">
        <w:rPr>
          <w:b/>
          <w:bCs/>
          <w:szCs w:val="24"/>
          <w:u w:val="single"/>
        </w:rPr>
        <w:t>Implementation:</w:t>
      </w:r>
    </w:p>
    <w:p w14:paraId="53850EFB" w14:textId="77777777" w:rsidR="00D30A58" w:rsidRPr="000649C3" w:rsidRDefault="00D30A58">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Pr>
          <w:szCs w:val="24"/>
        </w:rPr>
        <w:t xml:space="preserve">Using the chapter’s proposed table of properties needing redevelopment as a start-point, determine what properties require urban renewal or redevelopment. In this assessment, use approved </w:t>
      </w:r>
      <w:r w:rsidRPr="00425199">
        <w:rPr>
          <w:szCs w:val="24"/>
          <w:u w:val="single"/>
        </w:rPr>
        <w:t>criteria</w:t>
      </w:r>
      <w:r>
        <w:rPr>
          <w:szCs w:val="24"/>
        </w:rPr>
        <w:t xml:space="preserve"> for what constitutes “blighted” or “slum.”</w:t>
      </w:r>
    </w:p>
    <w:p w14:paraId="329C9737" w14:textId="77777777" w:rsidR="00D30A58" w:rsidRPr="000649C3" w:rsidRDefault="00D30A58">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Pr>
          <w:szCs w:val="24"/>
        </w:rPr>
        <w:t>Prioritize the final assessment results to begin the Town’s engagement with property owners to begin urban renewal or redevelopment.  Property prioritization is to be based upon criteria set by the Town Council or by its designated committee.</w:t>
      </w:r>
    </w:p>
    <w:p w14:paraId="3C61DF44" w14:textId="77777777" w:rsidR="00D30A58" w:rsidRPr="000649C3" w:rsidRDefault="00D30A58">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Pr>
          <w:szCs w:val="24"/>
        </w:rPr>
        <w:t>Establish a new process (to become approved Town Code) for property-owner engagement to begin urban renewal/redevelopment, and gain Town Council and Town Attorney approval before its use.</w:t>
      </w:r>
    </w:p>
    <w:p w14:paraId="11BEF5B8" w14:textId="77777777" w:rsidR="00D30A58" w:rsidRDefault="00D30A58">
      <w:pPr>
        <w:pStyle w:val="ListParagraph"/>
        <w:widowControl/>
        <w:numPr>
          <w:ilvl w:val="0"/>
          <w:numId w:val="26"/>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ind w:left="720"/>
        <w:rPr>
          <w:szCs w:val="24"/>
        </w:rPr>
      </w:pPr>
      <w:r>
        <w:rPr>
          <w:szCs w:val="24"/>
        </w:rPr>
        <w:t>With Town Council approval, begin the approved process for urban renewal.</w:t>
      </w:r>
    </w:p>
    <w:p w14:paraId="65E5484B" w14:textId="77777777" w:rsidR="00D30A58" w:rsidRDefault="00D30A58" w:rsidP="0060640D">
      <w:pPr>
        <w:spacing w:after="0"/>
        <w:rPr>
          <w:szCs w:val="24"/>
        </w:rPr>
      </w:pPr>
    </w:p>
    <w:p w14:paraId="281344C8" w14:textId="77777777" w:rsidR="00D30A58" w:rsidRDefault="00D30A58" w:rsidP="0060640D">
      <w:pPr>
        <w:spacing w:after="0"/>
        <w:rPr>
          <w:szCs w:val="24"/>
        </w:rPr>
      </w:pPr>
    </w:p>
    <w:p w14:paraId="064276D7" w14:textId="77777777" w:rsidR="00D30A58" w:rsidRDefault="00D30A58" w:rsidP="00AF5BB6">
      <w:pPr>
        <w:pStyle w:val="ListParagraph"/>
        <w:spacing w:after="0"/>
        <w:ind w:left="0"/>
        <w:rPr>
          <w:szCs w:val="24"/>
        </w:rPr>
      </w:pPr>
      <w:r w:rsidRPr="00EB5D4E">
        <w:rPr>
          <w:b/>
          <w:bCs/>
          <w:szCs w:val="24"/>
          <w:highlight w:val="lightGray"/>
          <w:u w:val="single"/>
        </w:rPr>
        <w:t xml:space="preserve">Objective </w:t>
      </w:r>
      <w:r>
        <w:rPr>
          <w:b/>
          <w:bCs/>
          <w:szCs w:val="24"/>
          <w:highlight w:val="lightGray"/>
          <w:u w:val="single"/>
        </w:rPr>
        <w:t>D</w:t>
      </w:r>
      <w:r w:rsidRPr="00EB5D4E">
        <w:rPr>
          <w:b/>
          <w:bCs/>
          <w:szCs w:val="24"/>
          <w:highlight w:val="lightGray"/>
          <w:u w:val="single"/>
        </w:rPr>
        <w:t>.</w:t>
      </w:r>
      <w:r>
        <w:rPr>
          <w:b/>
          <w:bCs/>
          <w:szCs w:val="24"/>
          <w:highlight w:val="lightGray"/>
          <w:u w:val="single"/>
        </w:rPr>
        <w:t>5</w:t>
      </w:r>
      <w:r w:rsidRPr="00EB5D4E">
        <w:rPr>
          <w:b/>
          <w:bCs/>
          <w:szCs w:val="24"/>
          <w:highlight w:val="lightGray"/>
          <w:u w:val="single"/>
        </w:rPr>
        <w:t>.</w:t>
      </w:r>
      <w:r w:rsidRPr="00A3194F">
        <w:rPr>
          <w:b/>
          <w:bCs/>
          <w:szCs w:val="24"/>
          <w:highlight w:val="lightGray"/>
          <w:u w:val="single"/>
        </w:rPr>
        <w:t>2</w:t>
      </w:r>
      <w:r w:rsidRPr="00434386">
        <w:rPr>
          <w:b/>
          <w:bCs/>
          <w:szCs w:val="24"/>
          <w:highlight w:val="lightGray"/>
          <w:u w:val="single"/>
        </w:rPr>
        <w:t>:</w:t>
      </w:r>
      <w:r w:rsidRPr="002E4B90">
        <w:rPr>
          <w:szCs w:val="24"/>
        </w:rPr>
        <w:t xml:space="preserve"> Drive </w:t>
      </w:r>
      <w:r>
        <w:rPr>
          <w:szCs w:val="24"/>
        </w:rPr>
        <w:t xml:space="preserve">commercial districts’ </w:t>
      </w:r>
      <w:r w:rsidRPr="002E4B90">
        <w:rPr>
          <w:szCs w:val="24"/>
        </w:rPr>
        <w:t>infill development</w:t>
      </w:r>
      <w:r>
        <w:rPr>
          <w:szCs w:val="24"/>
        </w:rPr>
        <w:t>.</w:t>
      </w:r>
    </w:p>
    <w:p w14:paraId="3ED5C2D7" w14:textId="77777777" w:rsidR="00D30A58" w:rsidRDefault="00D30A58" w:rsidP="00AF5BB6">
      <w:pPr>
        <w:spacing w:after="0"/>
        <w:ind w:firstLine="450"/>
        <w:rPr>
          <w:b/>
          <w:bCs/>
          <w:szCs w:val="24"/>
          <w:u w:val="single"/>
        </w:rPr>
      </w:pPr>
    </w:p>
    <w:p w14:paraId="29A07671" w14:textId="144A46FD" w:rsidR="00D30A58" w:rsidRPr="0037019A" w:rsidRDefault="00D30A58" w:rsidP="00734274">
      <w:pPr>
        <w:spacing w:after="0"/>
        <w:ind w:left="360"/>
        <w:rPr>
          <w:szCs w:val="24"/>
        </w:rPr>
      </w:pPr>
      <w:r>
        <w:rPr>
          <w:b/>
          <w:bCs/>
          <w:szCs w:val="24"/>
          <w:u w:val="single"/>
        </w:rPr>
        <w:t>Objective Lead:</w:t>
      </w:r>
      <w:r>
        <w:rPr>
          <w:szCs w:val="24"/>
        </w:rPr>
        <w:t xml:space="preserve">  Town Director of Planning and Zoning Administrator, in coordination with the Economic Development Commission (EDC), and Planning Commission</w:t>
      </w:r>
    </w:p>
    <w:p w14:paraId="0BEC99B5" w14:textId="77777777" w:rsidR="00D30A58" w:rsidRDefault="00D30A58" w:rsidP="00734274">
      <w:pPr>
        <w:spacing w:after="0"/>
        <w:ind w:left="360"/>
        <w:rPr>
          <w:b/>
          <w:bCs/>
          <w:szCs w:val="24"/>
          <w:u w:val="single"/>
        </w:rPr>
      </w:pPr>
    </w:p>
    <w:p w14:paraId="0ED16144" w14:textId="77777777" w:rsidR="00D30A58" w:rsidRPr="00A3194F" w:rsidRDefault="00D30A58" w:rsidP="00734274">
      <w:pPr>
        <w:spacing w:after="0"/>
        <w:ind w:left="360"/>
        <w:rPr>
          <w:szCs w:val="24"/>
          <w:u w:val="single"/>
        </w:rPr>
      </w:pPr>
      <w:r w:rsidRPr="00300715">
        <w:rPr>
          <w:b/>
          <w:bCs/>
          <w:szCs w:val="24"/>
          <w:u w:val="single"/>
        </w:rPr>
        <w:t>Implementation</w:t>
      </w:r>
      <w:r w:rsidRPr="00434386">
        <w:rPr>
          <w:b/>
          <w:bCs/>
          <w:szCs w:val="24"/>
          <w:u w:val="single"/>
        </w:rPr>
        <w:t>:</w:t>
      </w:r>
    </w:p>
    <w:p w14:paraId="118D1D23" w14:textId="77777777" w:rsidR="00D30A58" w:rsidRDefault="00D30A58">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961321">
        <w:rPr>
          <w:szCs w:val="24"/>
        </w:rPr>
        <w:t xml:space="preserve">Update the </w:t>
      </w:r>
      <w:r>
        <w:rPr>
          <w:szCs w:val="24"/>
        </w:rPr>
        <w:t xml:space="preserve">Town’s </w:t>
      </w:r>
      <w:r w:rsidRPr="00961321">
        <w:rPr>
          <w:szCs w:val="24"/>
        </w:rPr>
        <w:t xml:space="preserve">inventory of vacant commercially-zoned parcels and develop (with assistance from the Economic Development Commission) outreach strategies to vacant parcel owners to encourage </w:t>
      </w:r>
      <w:r>
        <w:rPr>
          <w:szCs w:val="24"/>
        </w:rPr>
        <w:t xml:space="preserve">commercial </w:t>
      </w:r>
      <w:r w:rsidRPr="00961321">
        <w:rPr>
          <w:szCs w:val="24"/>
        </w:rPr>
        <w:t>development.</w:t>
      </w:r>
    </w:p>
    <w:p w14:paraId="6DA37A5D" w14:textId="77777777" w:rsidR="00D30A58" w:rsidRDefault="00D30A58">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Pr>
          <w:szCs w:val="24"/>
        </w:rPr>
        <w:t>The EDC develops a marketing strategy to commercial developers (with an emphasis on new medical services’ facilities) to invite commercial development within the Town.  Implementation of the marketing strategy to be recommended by the EDC and approved by the Town Council.</w:t>
      </w:r>
    </w:p>
    <w:p w14:paraId="73DB7239" w14:textId="77777777" w:rsidR="000E1041" w:rsidRDefault="000E1041" w:rsidP="000E104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p>
    <w:p w14:paraId="2395E388" w14:textId="77777777" w:rsidR="000E1041" w:rsidRPr="00A94E56" w:rsidRDefault="000E1041" w:rsidP="000E104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r w:rsidRPr="00A94E56">
        <w:rPr>
          <w:b/>
          <w:bCs/>
          <w:szCs w:val="24"/>
          <w:highlight w:val="lightGray"/>
          <w:u w:val="single"/>
        </w:rPr>
        <w:lastRenderedPageBreak/>
        <w:t>Objective D.5.3:</w:t>
      </w:r>
      <w:r w:rsidRPr="00A94E56">
        <w:rPr>
          <w:szCs w:val="24"/>
        </w:rPr>
        <w:t>  Identify Approaches for Continuing to Grow the Town's Economy</w:t>
      </w:r>
    </w:p>
    <w:p w14:paraId="4846AD27" w14:textId="77777777" w:rsidR="000E1041" w:rsidRPr="00A94E56" w:rsidRDefault="000E1041" w:rsidP="000E104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rPr>
          <w:szCs w:val="24"/>
        </w:rPr>
      </w:pPr>
    </w:p>
    <w:p w14:paraId="5A6D8C5B" w14:textId="009222EB" w:rsidR="000E1041" w:rsidRPr="00A94E56" w:rsidRDefault="000E1041" w:rsidP="0073427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360"/>
        <w:rPr>
          <w:szCs w:val="24"/>
        </w:rPr>
      </w:pPr>
      <w:r w:rsidRPr="00A94E56">
        <w:rPr>
          <w:b/>
          <w:bCs/>
          <w:szCs w:val="24"/>
          <w:u w:val="single"/>
        </w:rPr>
        <w:t>Objective Lead:</w:t>
      </w:r>
      <w:r w:rsidRPr="00A94E56">
        <w:rPr>
          <w:szCs w:val="24"/>
        </w:rPr>
        <w:t>  The Economic Development Commission, in partnership with the town's Director of Community Development, and in coordination with the Mount Airy Main Street Association, the Greater Mount Airy Chamber of Commerce, and others</w:t>
      </w:r>
    </w:p>
    <w:p w14:paraId="37AE5B12" w14:textId="77777777" w:rsidR="000E1041" w:rsidRPr="00A94E56" w:rsidRDefault="000E1041" w:rsidP="0073427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360"/>
        <w:rPr>
          <w:szCs w:val="24"/>
        </w:rPr>
      </w:pPr>
    </w:p>
    <w:p w14:paraId="36E89D7A" w14:textId="77777777" w:rsidR="000E1041" w:rsidRPr="00A94E56" w:rsidRDefault="000E1041" w:rsidP="0073427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360"/>
        <w:rPr>
          <w:b/>
          <w:bCs/>
          <w:szCs w:val="24"/>
        </w:rPr>
      </w:pPr>
      <w:r w:rsidRPr="00A94E56">
        <w:rPr>
          <w:b/>
          <w:bCs/>
          <w:szCs w:val="24"/>
          <w:u w:val="single"/>
        </w:rPr>
        <w:t>Implementation:</w:t>
      </w:r>
    </w:p>
    <w:p w14:paraId="14EE264B" w14:textId="1C9BAB78" w:rsidR="000E1041" w:rsidRPr="00A94E56" w:rsidRDefault="00734274">
      <w:pPr>
        <w:pStyle w:val="ListParagraph"/>
        <w:numPr>
          <w:ilvl w:val="0"/>
          <w:numId w:val="46"/>
        </w:numPr>
        <w:ind w:left="720"/>
      </w:pPr>
      <w:r>
        <w:t xml:space="preserve">  </w:t>
      </w:r>
      <w:r w:rsidR="000E1041" w:rsidRPr="00A94E56">
        <w:t>Identify approaches to further encourage economic development within the town by promoting historical tourism that draws upon our town's unique heritage and its rails to trails paths.</w:t>
      </w:r>
    </w:p>
    <w:p w14:paraId="0F3FBDFA" w14:textId="673BF889" w:rsidR="000E1041" w:rsidRPr="00A94E56" w:rsidRDefault="00734274">
      <w:pPr>
        <w:pStyle w:val="ListParagraph"/>
        <w:numPr>
          <w:ilvl w:val="0"/>
          <w:numId w:val="46"/>
        </w:numPr>
        <w:ind w:left="720"/>
      </w:pPr>
      <w:r>
        <w:t xml:space="preserve">  </w:t>
      </w:r>
      <w:r w:rsidR="000E1041" w:rsidRPr="00A94E56">
        <w:t>Identify approaches to further encourage economic development within the town by supporting small business growth, to include a focus on continuing to revitalize our historic downtown zone.</w:t>
      </w:r>
    </w:p>
    <w:p w14:paraId="1A51F1C3" w14:textId="77777777" w:rsidR="006C36DD" w:rsidRDefault="006C36DD" w:rsidP="0060640D">
      <w:pPr>
        <w:rPr>
          <w:b/>
          <w:bCs/>
        </w:rPr>
      </w:pPr>
    </w:p>
    <w:p w14:paraId="7A5C78D8" w14:textId="247C4A2A" w:rsidR="00162544" w:rsidRPr="00413E82" w:rsidRDefault="00162544" w:rsidP="00162544">
      <w:r w:rsidRPr="00545279">
        <w:rPr>
          <w:b/>
          <w:bCs/>
          <w:szCs w:val="24"/>
          <w:highlight w:val="lightGray"/>
          <w:u w:val="single"/>
        </w:rPr>
        <w:t xml:space="preserve">Objective </w:t>
      </w:r>
      <w:r>
        <w:rPr>
          <w:b/>
          <w:bCs/>
          <w:szCs w:val="24"/>
          <w:highlight w:val="lightGray"/>
          <w:u w:val="single"/>
        </w:rPr>
        <w:t>D</w:t>
      </w:r>
      <w:r w:rsidRPr="00545279">
        <w:rPr>
          <w:b/>
          <w:bCs/>
          <w:szCs w:val="24"/>
          <w:highlight w:val="lightGray"/>
          <w:u w:val="single"/>
        </w:rPr>
        <w:t>.7.1</w:t>
      </w:r>
      <w:r w:rsidRPr="00321D85">
        <w:rPr>
          <w:b/>
          <w:bCs/>
          <w:szCs w:val="24"/>
          <w:highlight w:val="lightGray"/>
          <w:u w:val="single"/>
        </w:rPr>
        <w:t>:</w:t>
      </w:r>
      <w:r w:rsidRPr="00545279">
        <w:rPr>
          <w:sz w:val="18"/>
          <w:szCs w:val="18"/>
        </w:rPr>
        <w:t xml:space="preserve"> </w:t>
      </w:r>
      <w:r w:rsidRPr="00413E82">
        <w:rPr>
          <w:szCs w:val="24"/>
        </w:rPr>
        <w:t>Relocate the Mount Airy Police Department (MAPD) from its current leased building to an acceptable, permanent building at an optimal location for best response throughout the Town.</w:t>
      </w:r>
    </w:p>
    <w:p w14:paraId="4894E1B1" w14:textId="77777777" w:rsidR="00162544" w:rsidRPr="00AB538B" w:rsidRDefault="00162544" w:rsidP="00734274">
      <w:pPr>
        <w:spacing w:after="0"/>
        <w:ind w:left="360"/>
        <w:rPr>
          <w:b/>
          <w:bCs/>
          <w:szCs w:val="24"/>
        </w:rPr>
      </w:pPr>
      <w:r w:rsidRPr="00AB538B">
        <w:rPr>
          <w:b/>
          <w:bCs/>
          <w:szCs w:val="24"/>
          <w:u w:val="single"/>
        </w:rPr>
        <w:t>Objective Leader</w:t>
      </w:r>
      <w:r w:rsidRPr="00895B24">
        <w:rPr>
          <w:b/>
          <w:bCs/>
          <w:szCs w:val="24"/>
          <w:u w:val="single"/>
        </w:rPr>
        <w:t>:</w:t>
      </w:r>
      <w:r w:rsidRPr="00AB538B">
        <w:rPr>
          <w:szCs w:val="24"/>
        </w:rPr>
        <w:t xml:space="preserve">  </w:t>
      </w:r>
      <w:r>
        <w:rPr>
          <w:szCs w:val="24"/>
        </w:rPr>
        <w:t xml:space="preserve">Town Council, in coordination with the </w:t>
      </w:r>
      <w:r w:rsidRPr="00AB538B">
        <w:rPr>
          <w:szCs w:val="24"/>
        </w:rPr>
        <w:t xml:space="preserve">Chief, </w:t>
      </w:r>
      <w:r>
        <w:rPr>
          <w:szCs w:val="24"/>
        </w:rPr>
        <w:t>MAPD</w:t>
      </w:r>
      <w:r w:rsidRPr="00AB538B">
        <w:rPr>
          <w:szCs w:val="24"/>
        </w:rPr>
        <w:t xml:space="preserve"> </w:t>
      </w:r>
      <w:r>
        <w:rPr>
          <w:szCs w:val="24"/>
        </w:rPr>
        <w:t xml:space="preserve">and Town </w:t>
      </w:r>
      <w:r w:rsidRPr="00AB538B">
        <w:rPr>
          <w:szCs w:val="24"/>
        </w:rPr>
        <w:t>Staff</w:t>
      </w:r>
      <w:r>
        <w:rPr>
          <w:szCs w:val="24"/>
        </w:rPr>
        <w:t>.</w:t>
      </w:r>
    </w:p>
    <w:p w14:paraId="12A31A72" w14:textId="77777777" w:rsidR="00162544" w:rsidRPr="00E11917" w:rsidRDefault="00162544" w:rsidP="00734274">
      <w:pPr>
        <w:pStyle w:val="ListParagraph"/>
        <w:spacing w:after="0"/>
        <w:ind w:left="360"/>
        <w:rPr>
          <w:b/>
          <w:bCs/>
          <w:szCs w:val="24"/>
        </w:rPr>
      </w:pPr>
    </w:p>
    <w:p w14:paraId="163A4469" w14:textId="77777777" w:rsidR="00162544" w:rsidRDefault="00162544" w:rsidP="00734274">
      <w:pPr>
        <w:pStyle w:val="ListParagraph"/>
        <w:spacing w:after="0"/>
        <w:ind w:left="360"/>
        <w:rPr>
          <w:szCs w:val="24"/>
          <w:u w:val="single"/>
        </w:rPr>
      </w:pPr>
      <w:r w:rsidRPr="004E2961">
        <w:rPr>
          <w:b/>
          <w:bCs/>
          <w:szCs w:val="24"/>
          <w:u w:val="single"/>
        </w:rPr>
        <w:t>Implementation</w:t>
      </w:r>
      <w:r w:rsidRPr="00895B24">
        <w:rPr>
          <w:b/>
          <w:bCs/>
          <w:szCs w:val="24"/>
          <w:u w:val="single"/>
        </w:rPr>
        <w:t>:</w:t>
      </w:r>
    </w:p>
    <w:p w14:paraId="545F1E13" w14:textId="77777777" w:rsidR="00162544" w:rsidRPr="00330365" w:rsidRDefault="00162544">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rsidRPr="00330365">
        <w:rPr>
          <w:szCs w:val="24"/>
        </w:rPr>
        <w:t>Document the nationally-accepted standards required for a municipal police station</w:t>
      </w:r>
      <w:r>
        <w:rPr>
          <w:szCs w:val="24"/>
        </w:rPr>
        <w:t>.</w:t>
      </w:r>
    </w:p>
    <w:p w14:paraId="6011A601" w14:textId="77777777" w:rsidR="00162544" w:rsidRPr="00330365" w:rsidRDefault="00162544">
      <w:pPr>
        <w:pStyle w:val="ListParagraph"/>
        <w:widowControl/>
        <w:numPr>
          <w:ilvl w:val="0"/>
          <w:numId w:val="18"/>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pPr>
      <w:r>
        <w:t>Town Staff identify prospective buildings within Town limits to meet those standards.  If none are available, shift the effort towards the design of a new building and prospective Town infill locations to build it.</w:t>
      </w:r>
    </w:p>
    <w:p w14:paraId="56E7DDF6" w14:textId="77777777" w:rsidR="00944274" w:rsidRDefault="00944274" w:rsidP="00434386">
      <w:pPr>
        <w:spacing w:after="0"/>
        <w:rPr>
          <w:b/>
          <w:bCs/>
        </w:rPr>
      </w:pPr>
    </w:p>
    <w:p w14:paraId="2725AF27" w14:textId="77777777" w:rsidR="00434386" w:rsidRDefault="00434386" w:rsidP="00434386">
      <w:pPr>
        <w:spacing w:after="0"/>
        <w:rPr>
          <w:b/>
          <w:bCs/>
        </w:rPr>
      </w:pPr>
    </w:p>
    <w:p w14:paraId="442C83E6" w14:textId="77777777" w:rsidR="00434386" w:rsidRPr="001C590F" w:rsidRDefault="00434386" w:rsidP="0060640D">
      <w:pPr>
        <w:rPr>
          <w:b/>
          <w:bCs/>
        </w:rPr>
      </w:pPr>
    </w:p>
    <w:p w14:paraId="2F5353E9" w14:textId="18413192" w:rsidR="006C36DD" w:rsidRPr="006C36DD" w:rsidRDefault="00810ADD" w:rsidP="0060640D">
      <w:pPr>
        <w:pStyle w:val="Heading2"/>
        <w:spacing w:before="0" w:after="0"/>
        <w:rPr>
          <w:rFonts w:ascii="Arial" w:hAnsi="Arial" w:cs="Arial"/>
          <w:b/>
          <w:bCs/>
          <w:color w:val="auto"/>
        </w:rPr>
      </w:pPr>
      <w:bookmarkStart w:id="210" w:name="_Toc189754542"/>
      <w:r w:rsidRPr="006C36DD">
        <w:rPr>
          <w:rFonts w:ascii="Arial" w:hAnsi="Arial" w:cs="Arial"/>
          <w:b/>
          <w:bCs/>
          <w:caps w:val="0"/>
          <w:color w:val="auto"/>
        </w:rPr>
        <w:t>GOAL E SUPPORTING OBJECTIVES AND IMPLEMENTING STRATEGIES</w:t>
      </w:r>
      <w:bookmarkEnd w:id="210"/>
    </w:p>
    <w:p w14:paraId="4B697435" w14:textId="77777777" w:rsidR="008C0C6B" w:rsidRDefault="008C0C6B" w:rsidP="0060640D">
      <w:pPr>
        <w:spacing w:after="0"/>
        <w:rPr>
          <w:b/>
          <w:bCs/>
          <w:szCs w:val="28"/>
          <w:u w:val="single"/>
        </w:rPr>
      </w:pPr>
    </w:p>
    <w:p w14:paraId="2AC6EAA9" w14:textId="4E7D658F" w:rsidR="006C36DD" w:rsidRDefault="006C36DD" w:rsidP="0060640D">
      <w:pPr>
        <w:rPr>
          <w:szCs w:val="28"/>
        </w:rPr>
      </w:pPr>
      <w:r w:rsidRPr="008B3B37">
        <w:rPr>
          <w:b/>
          <w:bCs/>
          <w:szCs w:val="28"/>
          <w:u w:val="single"/>
        </w:rPr>
        <w:t>Industrial Development</w:t>
      </w:r>
      <w:r w:rsidRPr="008B3B37">
        <w:rPr>
          <w:szCs w:val="28"/>
        </w:rPr>
        <w:t xml:space="preserve">:  </w:t>
      </w:r>
      <w:r w:rsidR="008C2E35" w:rsidRPr="009E5187">
        <w:rPr>
          <w:szCs w:val="24"/>
        </w:rPr>
        <w:t xml:space="preserve">Grow our industrial districts while protecting our environment, </w:t>
      </w:r>
      <w:r w:rsidR="008C2E35">
        <w:rPr>
          <w:szCs w:val="24"/>
        </w:rPr>
        <w:t>safety and health while</w:t>
      </w:r>
      <w:r w:rsidR="008C2E35" w:rsidRPr="009E5187">
        <w:rPr>
          <w:szCs w:val="24"/>
        </w:rPr>
        <w:t xml:space="preserve"> preserving our cultural/historical resources and community identity.</w:t>
      </w:r>
    </w:p>
    <w:p w14:paraId="43D95171" w14:textId="77777777" w:rsidR="005A0062" w:rsidRDefault="005A0062" w:rsidP="0060640D">
      <w:pPr>
        <w:pStyle w:val="ListParagraph"/>
        <w:spacing w:after="0"/>
        <w:ind w:left="0"/>
        <w:rPr>
          <w:szCs w:val="24"/>
        </w:rPr>
      </w:pPr>
      <w:r w:rsidRPr="00EB5D4E">
        <w:rPr>
          <w:b/>
          <w:bCs/>
          <w:szCs w:val="24"/>
          <w:highlight w:val="lightGray"/>
          <w:u w:val="single"/>
        </w:rPr>
        <w:t xml:space="preserve">Objective </w:t>
      </w:r>
      <w:r>
        <w:rPr>
          <w:b/>
          <w:bCs/>
          <w:szCs w:val="24"/>
          <w:highlight w:val="lightGray"/>
          <w:u w:val="single"/>
        </w:rPr>
        <w:t>E</w:t>
      </w:r>
      <w:r w:rsidRPr="00EB5D4E">
        <w:rPr>
          <w:b/>
          <w:bCs/>
          <w:szCs w:val="24"/>
          <w:highlight w:val="lightGray"/>
          <w:u w:val="single"/>
        </w:rPr>
        <w:t>.</w:t>
      </w:r>
      <w:r>
        <w:rPr>
          <w:b/>
          <w:bCs/>
          <w:szCs w:val="24"/>
          <w:highlight w:val="lightGray"/>
          <w:u w:val="single"/>
        </w:rPr>
        <w:t>5</w:t>
      </w:r>
      <w:r w:rsidRPr="00EB5D4E">
        <w:rPr>
          <w:b/>
          <w:bCs/>
          <w:szCs w:val="24"/>
          <w:highlight w:val="lightGray"/>
          <w:u w:val="single"/>
        </w:rPr>
        <w:t>.1</w:t>
      </w:r>
      <w:r w:rsidRPr="00434386">
        <w:rPr>
          <w:b/>
          <w:bCs/>
          <w:szCs w:val="24"/>
          <w:highlight w:val="lightGray"/>
          <w:u w:val="single"/>
        </w:rPr>
        <w:t>:</w:t>
      </w:r>
      <w:r w:rsidRPr="002E4B90">
        <w:rPr>
          <w:szCs w:val="24"/>
        </w:rPr>
        <w:t xml:space="preserve"> Drive </w:t>
      </w:r>
      <w:r>
        <w:rPr>
          <w:szCs w:val="24"/>
        </w:rPr>
        <w:t xml:space="preserve">industrial districts’ </w:t>
      </w:r>
      <w:r w:rsidRPr="002E4B90">
        <w:rPr>
          <w:szCs w:val="24"/>
        </w:rPr>
        <w:t>infill development</w:t>
      </w:r>
      <w:r>
        <w:rPr>
          <w:szCs w:val="24"/>
        </w:rPr>
        <w:t>.</w:t>
      </w:r>
    </w:p>
    <w:p w14:paraId="03164089" w14:textId="77777777" w:rsidR="005A0062" w:rsidRDefault="005A0062" w:rsidP="0060640D">
      <w:pPr>
        <w:spacing w:after="0"/>
        <w:rPr>
          <w:b/>
          <w:bCs/>
          <w:szCs w:val="24"/>
          <w:u w:val="single"/>
        </w:rPr>
      </w:pPr>
    </w:p>
    <w:p w14:paraId="07B66B24" w14:textId="01523E08" w:rsidR="005A0062" w:rsidRPr="0037019A" w:rsidRDefault="005A0062" w:rsidP="00734274">
      <w:pPr>
        <w:spacing w:after="0"/>
        <w:ind w:left="360"/>
        <w:rPr>
          <w:szCs w:val="24"/>
        </w:rPr>
      </w:pPr>
      <w:r>
        <w:rPr>
          <w:b/>
          <w:bCs/>
          <w:szCs w:val="24"/>
          <w:u w:val="single"/>
        </w:rPr>
        <w:t>Objective Lead:</w:t>
      </w:r>
      <w:r>
        <w:rPr>
          <w:szCs w:val="24"/>
        </w:rPr>
        <w:t xml:space="preserve">  Town Director of Planning and Zoning Administrator, in coordination with the Economic Development Commission and Planning Commission</w:t>
      </w:r>
    </w:p>
    <w:p w14:paraId="7C38ED5D" w14:textId="77777777" w:rsidR="005A0062" w:rsidRDefault="005A0062" w:rsidP="00734274">
      <w:pPr>
        <w:spacing w:after="0"/>
        <w:ind w:left="360"/>
        <w:rPr>
          <w:b/>
          <w:bCs/>
          <w:szCs w:val="24"/>
          <w:u w:val="single"/>
        </w:rPr>
      </w:pPr>
    </w:p>
    <w:p w14:paraId="2EF6FCD7" w14:textId="77777777" w:rsidR="005A0062" w:rsidRDefault="005A0062" w:rsidP="00734274">
      <w:pPr>
        <w:spacing w:after="0"/>
        <w:ind w:left="360"/>
        <w:rPr>
          <w:szCs w:val="24"/>
          <w:u w:val="single"/>
        </w:rPr>
      </w:pPr>
      <w:r w:rsidRPr="00300715">
        <w:rPr>
          <w:b/>
          <w:bCs/>
          <w:szCs w:val="24"/>
          <w:u w:val="single"/>
        </w:rPr>
        <w:t>Implementation</w:t>
      </w:r>
      <w:r w:rsidRPr="00434386">
        <w:rPr>
          <w:b/>
          <w:bCs/>
          <w:szCs w:val="24"/>
          <w:u w:val="single"/>
        </w:rPr>
        <w:t>:</w:t>
      </w:r>
    </w:p>
    <w:p w14:paraId="544E9C98" w14:textId="77777777" w:rsidR="005A0062" w:rsidRPr="00A3194F" w:rsidRDefault="005A0062">
      <w:pPr>
        <w:pStyle w:val="ListParagraph"/>
        <w:widowControl/>
        <w:numPr>
          <w:ilvl w:val="0"/>
          <w:numId w:val="2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rPr>
          <w:szCs w:val="24"/>
        </w:rPr>
      </w:pPr>
      <w:r w:rsidRPr="00961321">
        <w:rPr>
          <w:szCs w:val="24"/>
        </w:rPr>
        <w:t xml:space="preserve">Update the </w:t>
      </w:r>
      <w:r>
        <w:rPr>
          <w:szCs w:val="24"/>
        </w:rPr>
        <w:t xml:space="preserve">Town’s </w:t>
      </w:r>
      <w:r w:rsidRPr="00961321">
        <w:rPr>
          <w:szCs w:val="24"/>
        </w:rPr>
        <w:t xml:space="preserve">inventory of vacant </w:t>
      </w:r>
      <w:r>
        <w:rPr>
          <w:szCs w:val="24"/>
        </w:rPr>
        <w:t>industrial</w:t>
      </w:r>
      <w:r w:rsidRPr="00961321">
        <w:rPr>
          <w:szCs w:val="24"/>
        </w:rPr>
        <w:t xml:space="preserve">-zoned parcels and develop (with assistance from the Economic Development Commission) outreach strategies to vacant parcel owners to encourage </w:t>
      </w:r>
      <w:r>
        <w:rPr>
          <w:szCs w:val="24"/>
        </w:rPr>
        <w:t xml:space="preserve">industrial </w:t>
      </w:r>
      <w:r w:rsidRPr="00961321">
        <w:rPr>
          <w:szCs w:val="24"/>
        </w:rPr>
        <w:t>development.</w:t>
      </w:r>
    </w:p>
    <w:p w14:paraId="15191245" w14:textId="07A00152" w:rsidR="00BE5389" w:rsidRDefault="00BE5389">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rPr>
          <w:rFonts w:ascii="Times-Roman" w:hAnsi="Times-Roman" w:cs="Times-Roman"/>
          <w:szCs w:val="24"/>
        </w:rPr>
      </w:pPr>
      <w:r>
        <w:rPr>
          <w:rFonts w:ascii="Times-Roman" w:hAnsi="Times-Roman" w:cs="Times-Roman"/>
          <w:szCs w:val="24"/>
        </w:rPr>
        <w:br w:type="page"/>
      </w:r>
    </w:p>
    <w:p w14:paraId="57A6286F" w14:textId="77777777" w:rsidR="00BE5389" w:rsidRDefault="00BE5389" w:rsidP="005A0062">
      <w:pPr>
        <w:rPr>
          <w:rFonts w:ascii="Times-Roman" w:hAnsi="Times-Roman" w:cs="Times-Roman"/>
          <w:szCs w:val="24"/>
        </w:rPr>
        <w:sectPr w:rsidR="00BE5389" w:rsidSect="00732D4A">
          <w:headerReference w:type="default" r:id="rId81"/>
          <w:footerReference w:type="default" r:id="rId82"/>
          <w:headerReference w:type="first" r:id="rId83"/>
          <w:footerReference w:type="first" r:id="rId84"/>
          <w:pgSz w:w="12240" w:h="15840"/>
          <w:pgMar w:top="1440" w:right="1440" w:bottom="1440" w:left="1350" w:header="720" w:footer="720" w:gutter="0"/>
          <w:cols w:space="720"/>
          <w:titlePg/>
          <w:docGrid w:linePitch="360"/>
        </w:sectPr>
      </w:pPr>
    </w:p>
    <w:p w14:paraId="205F5B9E" w14:textId="32C8FF46" w:rsidR="006C36DD" w:rsidRPr="00BE5389" w:rsidRDefault="00BE5389" w:rsidP="00BE5389">
      <w:pPr>
        <w:pStyle w:val="Heading1"/>
        <w:jc w:val="center"/>
        <w:rPr>
          <w:b/>
          <w:bCs/>
          <w:color w:val="auto"/>
        </w:rPr>
      </w:pPr>
      <w:bookmarkStart w:id="211" w:name="_Toc189754543"/>
      <w:r w:rsidRPr="00BE5389">
        <w:rPr>
          <w:b/>
          <w:bCs/>
          <w:color w:val="auto"/>
        </w:rPr>
        <w:lastRenderedPageBreak/>
        <w:t>APPENDIX – MAPS</w:t>
      </w:r>
      <w:bookmarkEnd w:id="211"/>
    </w:p>
    <w:tbl>
      <w:tblPr>
        <w:tblStyle w:val="TableGrid"/>
        <w:tblW w:w="0" w:type="auto"/>
        <w:jc w:val="center"/>
        <w:tblLook w:val="04A0" w:firstRow="1" w:lastRow="0" w:firstColumn="1" w:lastColumn="0" w:noHBand="0" w:noVBand="1"/>
      </w:tblPr>
      <w:tblGrid>
        <w:gridCol w:w="4675"/>
        <w:gridCol w:w="1530"/>
      </w:tblGrid>
      <w:tr w:rsidR="00BE5389" w14:paraId="37030E8C" w14:textId="77777777" w:rsidTr="00DC6FDE">
        <w:trPr>
          <w:trHeight w:val="377"/>
          <w:jc w:val="center"/>
        </w:trPr>
        <w:tc>
          <w:tcPr>
            <w:tcW w:w="4675" w:type="dxa"/>
            <w:shd w:val="clear" w:color="auto" w:fill="FFF2CC" w:themeFill="accent4" w:themeFillTint="33"/>
            <w:vAlign w:val="center"/>
          </w:tcPr>
          <w:p w14:paraId="719B5667" w14:textId="4AC0A679" w:rsidR="00BE5389" w:rsidRPr="00DC6FDE" w:rsidRDefault="00BE5389" w:rsidP="00BE5389">
            <w:pPr>
              <w:spacing w:after="0"/>
              <w:jc w:val="center"/>
              <w:rPr>
                <w:rFonts w:ascii="Arial" w:hAnsi="Arial" w:cs="Arial"/>
                <w:b/>
                <w:bCs/>
              </w:rPr>
            </w:pPr>
            <w:r w:rsidRPr="00DC6FDE">
              <w:rPr>
                <w:rFonts w:ascii="Arial" w:hAnsi="Arial" w:cs="Arial"/>
                <w:b/>
                <w:bCs/>
              </w:rPr>
              <w:t>Map Description</w:t>
            </w:r>
          </w:p>
        </w:tc>
        <w:tc>
          <w:tcPr>
            <w:tcW w:w="1530" w:type="dxa"/>
            <w:shd w:val="clear" w:color="auto" w:fill="FFF2CC" w:themeFill="accent4" w:themeFillTint="33"/>
            <w:vAlign w:val="center"/>
          </w:tcPr>
          <w:p w14:paraId="6F4EA454" w14:textId="790B2A2C" w:rsidR="00BE5389" w:rsidRPr="00DC6FDE" w:rsidRDefault="00BE5389" w:rsidP="00DC6FDE">
            <w:pPr>
              <w:spacing w:after="0"/>
              <w:jc w:val="center"/>
              <w:rPr>
                <w:rFonts w:ascii="Arial" w:hAnsi="Arial" w:cs="Arial"/>
                <w:b/>
                <w:bCs/>
              </w:rPr>
            </w:pPr>
            <w:r w:rsidRPr="00DC6FDE">
              <w:rPr>
                <w:rFonts w:ascii="Arial" w:hAnsi="Arial" w:cs="Arial"/>
                <w:b/>
                <w:bCs/>
              </w:rPr>
              <w:t>Tab</w:t>
            </w:r>
          </w:p>
        </w:tc>
      </w:tr>
      <w:tr w:rsidR="00BE5389" w:rsidRPr="00664DC2" w14:paraId="4E756ED8" w14:textId="77777777" w:rsidTr="00664DC2">
        <w:trPr>
          <w:trHeight w:val="432"/>
          <w:jc w:val="center"/>
        </w:trPr>
        <w:tc>
          <w:tcPr>
            <w:tcW w:w="4675" w:type="dxa"/>
            <w:shd w:val="clear" w:color="auto" w:fill="D9D9D9" w:themeFill="background1" w:themeFillShade="D9"/>
            <w:vAlign w:val="center"/>
          </w:tcPr>
          <w:p w14:paraId="0B51D738" w14:textId="1920C182" w:rsidR="00BE5389" w:rsidRPr="00664DC2" w:rsidRDefault="00DC6FDE" w:rsidP="00DC6FDE">
            <w:pPr>
              <w:spacing w:after="0"/>
              <w:rPr>
                <w:rFonts w:ascii="Arial" w:hAnsi="Arial" w:cs="Arial"/>
                <w:szCs w:val="24"/>
              </w:rPr>
            </w:pPr>
            <w:r w:rsidRPr="00664DC2">
              <w:rPr>
                <w:rFonts w:ascii="Arial" w:hAnsi="Arial" w:cs="Arial"/>
                <w:szCs w:val="24"/>
              </w:rPr>
              <w:t>Regionalism Policies</w:t>
            </w:r>
          </w:p>
        </w:tc>
        <w:tc>
          <w:tcPr>
            <w:tcW w:w="1530" w:type="dxa"/>
            <w:shd w:val="clear" w:color="auto" w:fill="D9D9D9" w:themeFill="background1" w:themeFillShade="D9"/>
            <w:vAlign w:val="center"/>
          </w:tcPr>
          <w:p w14:paraId="5DBA4853" w14:textId="7D618DDB" w:rsidR="00BE5389" w:rsidRPr="00664DC2" w:rsidRDefault="00DC6FDE" w:rsidP="00DC6FDE">
            <w:pPr>
              <w:spacing w:after="0"/>
              <w:jc w:val="center"/>
              <w:rPr>
                <w:rFonts w:ascii="Arial" w:hAnsi="Arial" w:cs="Arial"/>
                <w:b/>
                <w:bCs/>
                <w:szCs w:val="24"/>
              </w:rPr>
            </w:pPr>
            <w:r w:rsidRPr="00664DC2">
              <w:rPr>
                <w:rFonts w:ascii="Arial" w:hAnsi="Arial" w:cs="Arial"/>
                <w:b/>
                <w:bCs/>
                <w:szCs w:val="24"/>
              </w:rPr>
              <w:t>A</w:t>
            </w:r>
          </w:p>
        </w:tc>
      </w:tr>
      <w:tr w:rsidR="00BE5389" w:rsidRPr="00664DC2" w14:paraId="715BBD0B" w14:textId="77777777" w:rsidTr="00664DC2">
        <w:trPr>
          <w:trHeight w:val="432"/>
          <w:jc w:val="center"/>
        </w:trPr>
        <w:tc>
          <w:tcPr>
            <w:tcW w:w="4675" w:type="dxa"/>
            <w:vAlign w:val="center"/>
          </w:tcPr>
          <w:p w14:paraId="0A2A3461" w14:textId="3FF0AFD4" w:rsidR="00BE5389" w:rsidRPr="00664DC2" w:rsidRDefault="00DC6FDE" w:rsidP="00DC6FDE">
            <w:pPr>
              <w:spacing w:after="0"/>
              <w:rPr>
                <w:rFonts w:ascii="Arial" w:hAnsi="Arial" w:cs="Arial"/>
                <w:szCs w:val="24"/>
              </w:rPr>
            </w:pPr>
            <w:r w:rsidRPr="00664DC2">
              <w:rPr>
                <w:rFonts w:ascii="Arial" w:hAnsi="Arial" w:cs="Arial"/>
                <w:szCs w:val="24"/>
              </w:rPr>
              <w:t>Topography</w:t>
            </w:r>
          </w:p>
        </w:tc>
        <w:tc>
          <w:tcPr>
            <w:tcW w:w="1530" w:type="dxa"/>
            <w:vAlign w:val="center"/>
          </w:tcPr>
          <w:p w14:paraId="102833E6" w14:textId="228BF4CF" w:rsidR="00BE5389" w:rsidRPr="00664DC2" w:rsidRDefault="00DC6FDE" w:rsidP="00DC6FDE">
            <w:pPr>
              <w:spacing w:after="0"/>
              <w:jc w:val="center"/>
              <w:rPr>
                <w:rFonts w:ascii="Arial" w:hAnsi="Arial" w:cs="Arial"/>
                <w:b/>
                <w:bCs/>
                <w:szCs w:val="24"/>
              </w:rPr>
            </w:pPr>
            <w:r w:rsidRPr="00664DC2">
              <w:rPr>
                <w:rFonts w:ascii="Arial" w:hAnsi="Arial" w:cs="Arial"/>
                <w:b/>
                <w:bCs/>
                <w:szCs w:val="24"/>
              </w:rPr>
              <w:t>B</w:t>
            </w:r>
          </w:p>
        </w:tc>
      </w:tr>
      <w:tr w:rsidR="00BE5389" w:rsidRPr="00664DC2" w14:paraId="317AE36F" w14:textId="77777777" w:rsidTr="00664DC2">
        <w:trPr>
          <w:trHeight w:val="432"/>
          <w:jc w:val="center"/>
        </w:trPr>
        <w:tc>
          <w:tcPr>
            <w:tcW w:w="4675" w:type="dxa"/>
            <w:shd w:val="clear" w:color="auto" w:fill="D9D9D9" w:themeFill="background1" w:themeFillShade="D9"/>
            <w:vAlign w:val="center"/>
          </w:tcPr>
          <w:p w14:paraId="67703B91" w14:textId="216F061D" w:rsidR="00BE5389" w:rsidRPr="00664DC2" w:rsidRDefault="00DC6FDE" w:rsidP="00DC6FDE">
            <w:pPr>
              <w:spacing w:after="0"/>
              <w:rPr>
                <w:rFonts w:ascii="Arial" w:hAnsi="Arial" w:cs="Arial"/>
                <w:szCs w:val="24"/>
              </w:rPr>
            </w:pPr>
            <w:r w:rsidRPr="00664DC2">
              <w:rPr>
                <w:rFonts w:ascii="Arial" w:hAnsi="Arial" w:cs="Arial"/>
                <w:szCs w:val="24"/>
              </w:rPr>
              <w:t>Mount Airy Orthophoto</w:t>
            </w:r>
          </w:p>
        </w:tc>
        <w:tc>
          <w:tcPr>
            <w:tcW w:w="1530" w:type="dxa"/>
            <w:shd w:val="clear" w:color="auto" w:fill="D9D9D9" w:themeFill="background1" w:themeFillShade="D9"/>
            <w:vAlign w:val="center"/>
          </w:tcPr>
          <w:p w14:paraId="57AA0B28" w14:textId="6E3B728D" w:rsidR="00BE5389" w:rsidRPr="00664DC2" w:rsidRDefault="00DC6FDE" w:rsidP="00DC6FDE">
            <w:pPr>
              <w:spacing w:after="0"/>
              <w:jc w:val="center"/>
              <w:rPr>
                <w:rFonts w:ascii="Arial" w:hAnsi="Arial" w:cs="Arial"/>
                <w:b/>
                <w:bCs/>
                <w:szCs w:val="24"/>
              </w:rPr>
            </w:pPr>
            <w:r w:rsidRPr="00664DC2">
              <w:rPr>
                <w:rFonts w:ascii="Arial" w:hAnsi="Arial" w:cs="Arial"/>
                <w:b/>
                <w:bCs/>
                <w:szCs w:val="24"/>
              </w:rPr>
              <w:t>C</w:t>
            </w:r>
          </w:p>
        </w:tc>
      </w:tr>
      <w:tr w:rsidR="00BE5389" w:rsidRPr="00664DC2" w14:paraId="5021191A" w14:textId="77777777" w:rsidTr="00664DC2">
        <w:trPr>
          <w:trHeight w:val="432"/>
          <w:jc w:val="center"/>
        </w:trPr>
        <w:tc>
          <w:tcPr>
            <w:tcW w:w="4675" w:type="dxa"/>
            <w:vAlign w:val="center"/>
          </w:tcPr>
          <w:p w14:paraId="5273F45C" w14:textId="049DE3D1" w:rsidR="00BE5389" w:rsidRPr="00664DC2" w:rsidRDefault="00DC6FDE" w:rsidP="00DC6FDE">
            <w:pPr>
              <w:spacing w:after="0"/>
              <w:rPr>
                <w:rFonts w:ascii="Arial" w:hAnsi="Arial" w:cs="Arial"/>
                <w:szCs w:val="24"/>
              </w:rPr>
            </w:pPr>
            <w:r w:rsidRPr="00664DC2">
              <w:rPr>
                <w:rFonts w:ascii="Arial" w:hAnsi="Arial" w:cs="Arial"/>
                <w:szCs w:val="24"/>
              </w:rPr>
              <w:t>Natural Features</w:t>
            </w:r>
          </w:p>
        </w:tc>
        <w:tc>
          <w:tcPr>
            <w:tcW w:w="1530" w:type="dxa"/>
            <w:vAlign w:val="center"/>
          </w:tcPr>
          <w:p w14:paraId="457261DC" w14:textId="79A684C1" w:rsidR="00BE5389" w:rsidRPr="00664DC2" w:rsidRDefault="00DC6FDE" w:rsidP="00DC6FDE">
            <w:pPr>
              <w:spacing w:after="0"/>
              <w:jc w:val="center"/>
              <w:rPr>
                <w:rFonts w:ascii="Arial" w:hAnsi="Arial" w:cs="Arial"/>
                <w:b/>
                <w:bCs/>
                <w:szCs w:val="24"/>
              </w:rPr>
            </w:pPr>
            <w:r w:rsidRPr="00664DC2">
              <w:rPr>
                <w:rFonts w:ascii="Arial" w:hAnsi="Arial" w:cs="Arial"/>
                <w:b/>
                <w:bCs/>
                <w:szCs w:val="24"/>
              </w:rPr>
              <w:t>D</w:t>
            </w:r>
          </w:p>
        </w:tc>
      </w:tr>
      <w:tr w:rsidR="00BE5389" w:rsidRPr="00664DC2" w14:paraId="50371964" w14:textId="77777777" w:rsidTr="00664DC2">
        <w:trPr>
          <w:trHeight w:val="432"/>
          <w:jc w:val="center"/>
        </w:trPr>
        <w:tc>
          <w:tcPr>
            <w:tcW w:w="4675" w:type="dxa"/>
            <w:shd w:val="clear" w:color="auto" w:fill="D9D9D9" w:themeFill="background1" w:themeFillShade="D9"/>
            <w:vAlign w:val="center"/>
          </w:tcPr>
          <w:p w14:paraId="20CCCEAB" w14:textId="314C937A" w:rsidR="00BE5389" w:rsidRPr="00664DC2" w:rsidRDefault="00DC6FDE" w:rsidP="00DC6FDE">
            <w:pPr>
              <w:spacing w:after="0"/>
              <w:rPr>
                <w:rFonts w:ascii="Arial" w:hAnsi="Arial" w:cs="Arial"/>
                <w:szCs w:val="24"/>
              </w:rPr>
            </w:pPr>
            <w:r w:rsidRPr="00664DC2">
              <w:rPr>
                <w:rFonts w:ascii="Arial" w:hAnsi="Arial" w:cs="Arial"/>
                <w:szCs w:val="24"/>
              </w:rPr>
              <w:t>Water Resource Management Areas</w:t>
            </w:r>
          </w:p>
        </w:tc>
        <w:tc>
          <w:tcPr>
            <w:tcW w:w="1530" w:type="dxa"/>
            <w:shd w:val="clear" w:color="auto" w:fill="D9D9D9" w:themeFill="background1" w:themeFillShade="D9"/>
            <w:vAlign w:val="center"/>
          </w:tcPr>
          <w:p w14:paraId="6C212FE3" w14:textId="043FD1EF" w:rsidR="00BE5389" w:rsidRPr="00664DC2" w:rsidRDefault="00DC6FDE" w:rsidP="00DC6FDE">
            <w:pPr>
              <w:spacing w:after="0"/>
              <w:jc w:val="center"/>
              <w:rPr>
                <w:rFonts w:ascii="Arial" w:hAnsi="Arial" w:cs="Arial"/>
                <w:b/>
                <w:bCs/>
                <w:szCs w:val="24"/>
              </w:rPr>
            </w:pPr>
            <w:r w:rsidRPr="00664DC2">
              <w:rPr>
                <w:rFonts w:ascii="Arial" w:hAnsi="Arial" w:cs="Arial"/>
                <w:b/>
                <w:bCs/>
                <w:szCs w:val="24"/>
              </w:rPr>
              <w:t>E</w:t>
            </w:r>
          </w:p>
        </w:tc>
      </w:tr>
      <w:tr w:rsidR="00BE5389" w:rsidRPr="00664DC2" w14:paraId="20175289" w14:textId="77777777" w:rsidTr="00664DC2">
        <w:trPr>
          <w:trHeight w:val="432"/>
          <w:jc w:val="center"/>
        </w:trPr>
        <w:tc>
          <w:tcPr>
            <w:tcW w:w="4675" w:type="dxa"/>
            <w:vAlign w:val="center"/>
          </w:tcPr>
          <w:p w14:paraId="6CD5E9F7" w14:textId="12D68F64" w:rsidR="00BE5389" w:rsidRPr="00664DC2" w:rsidRDefault="00DC6FDE" w:rsidP="00DC6FDE">
            <w:pPr>
              <w:spacing w:after="0"/>
              <w:rPr>
                <w:rFonts w:ascii="Arial" w:hAnsi="Arial" w:cs="Arial"/>
                <w:szCs w:val="24"/>
              </w:rPr>
            </w:pPr>
            <w:r w:rsidRPr="00664DC2">
              <w:rPr>
                <w:rFonts w:ascii="Arial" w:hAnsi="Arial" w:cs="Arial"/>
                <w:szCs w:val="24"/>
              </w:rPr>
              <w:t>Vacant Land Inventory &amp; Zoning</w:t>
            </w:r>
          </w:p>
        </w:tc>
        <w:tc>
          <w:tcPr>
            <w:tcW w:w="1530" w:type="dxa"/>
            <w:vAlign w:val="center"/>
          </w:tcPr>
          <w:p w14:paraId="657DA45C" w14:textId="1F656E01" w:rsidR="00BE5389" w:rsidRPr="00664DC2" w:rsidRDefault="00DC6FDE" w:rsidP="00DC6FDE">
            <w:pPr>
              <w:spacing w:after="0"/>
              <w:jc w:val="center"/>
              <w:rPr>
                <w:rFonts w:ascii="Arial" w:hAnsi="Arial" w:cs="Arial"/>
                <w:b/>
                <w:bCs/>
                <w:szCs w:val="24"/>
              </w:rPr>
            </w:pPr>
            <w:r w:rsidRPr="00664DC2">
              <w:rPr>
                <w:rFonts w:ascii="Arial" w:hAnsi="Arial" w:cs="Arial"/>
                <w:b/>
                <w:bCs/>
                <w:szCs w:val="24"/>
              </w:rPr>
              <w:t>F</w:t>
            </w:r>
          </w:p>
        </w:tc>
      </w:tr>
      <w:tr w:rsidR="00DC6FDE" w:rsidRPr="00664DC2" w14:paraId="01F104ED" w14:textId="77777777" w:rsidTr="00664DC2">
        <w:trPr>
          <w:trHeight w:val="432"/>
          <w:jc w:val="center"/>
        </w:trPr>
        <w:tc>
          <w:tcPr>
            <w:tcW w:w="4675" w:type="dxa"/>
            <w:shd w:val="clear" w:color="auto" w:fill="D9D9D9" w:themeFill="background1" w:themeFillShade="D9"/>
            <w:vAlign w:val="center"/>
          </w:tcPr>
          <w:p w14:paraId="60499EAA" w14:textId="12CAE032" w:rsidR="00DC6FDE" w:rsidRPr="00664DC2" w:rsidRDefault="00DC6FDE" w:rsidP="00DC6FDE">
            <w:pPr>
              <w:spacing w:after="0"/>
              <w:rPr>
                <w:rFonts w:ascii="Arial" w:hAnsi="Arial" w:cs="Arial"/>
                <w:szCs w:val="24"/>
              </w:rPr>
            </w:pPr>
            <w:r w:rsidRPr="00664DC2">
              <w:rPr>
                <w:rFonts w:ascii="Arial" w:hAnsi="Arial" w:cs="Arial"/>
                <w:szCs w:val="24"/>
              </w:rPr>
              <w:t>Existing Zoning</w:t>
            </w:r>
          </w:p>
        </w:tc>
        <w:tc>
          <w:tcPr>
            <w:tcW w:w="1530" w:type="dxa"/>
            <w:shd w:val="clear" w:color="auto" w:fill="D9D9D9" w:themeFill="background1" w:themeFillShade="D9"/>
            <w:vAlign w:val="center"/>
          </w:tcPr>
          <w:p w14:paraId="0358D506" w14:textId="0C07A49A" w:rsidR="00DC6FDE" w:rsidRPr="00664DC2" w:rsidRDefault="00DC6FDE" w:rsidP="00DC6FDE">
            <w:pPr>
              <w:spacing w:after="0"/>
              <w:jc w:val="center"/>
              <w:rPr>
                <w:rFonts w:ascii="Arial" w:hAnsi="Arial" w:cs="Arial"/>
                <w:b/>
                <w:bCs/>
                <w:szCs w:val="24"/>
              </w:rPr>
            </w:pPr>
            <w:r w:rsidRPr="00664DC2">
              <w:rPr>
                <w:rFonts w:ascii="Arial" w:hAnsi="Arial" w:cs="Arial"/>
                <w:b/>
                <w:bCs/>
                <w:szCs w:val="24"/>
              </w:rPr>
              <w:t>G</w:t>
            </w:r>
          </w:p>
        </w:tc>
      </w:tr>
      <w:tr w:rsidR="00DC6FDE" w:rsidRPr="00664DC2" w14:paraId="600463A9" w14:textId="77777777" w:rsidTr="00664DC2">
        <w:trPr>
          <w:trHeight w:val="432"/>
          <w:jc w:val="center"/>
        </w:trPr>
        <w:tc>
          <w:tcPr>
            <w:tcW w:w="4675" w:type="dxa"/>
            <w:vAlign w:val="center"/>
          </w:tcPr>
          <w:p w14:paraId="16569EFD" w14:textId="6E04BBCD" w:rsidR="00DC6FDE" w:rsidRPr="00664DC2" w:rsidRDefault="00DC6FDE" w:rsidP="00DC6FDE">
            <w:pPr>
              <w:spacing w:after="0"/>
              <w:rPr>
                <w:rFonts w:ascii="Arial" w:hAnsi="Arial" w:cs="Arial"/>
                <w:szCs w:val="24"/>
              </w:rPr>
            </w:pPr>
            <w:r w:rsidRPr="00664DC2">
              <w:rPr>
                <w:rFonts w:ascii="Arial" w:hAnsi="Arial" w:cs="Arial"/>
                <w:szCs w:val="24"/>
              </w:rPr>
              <w:t>Existing Use of Land</w:t>
            </w:r>
          </w:p>
        </w:tc>
        <w:tc>
          <w:tcPr>
            <w:tcW w:w="1530" w:type="dxa"/>
            <w:vAlign w:val="center"/>
          </w:tcPr>
          <w:p w14:paraId="141E0DCE" w14:textId="46A5ACC5" w:rsidR="00DC6FDE" w:rsidRPr="00664DC2" w:rsidRDefault="00DC6FDE" w:rsidP="00DC6FDE">
            <w:pPr>
              <w:spacing w:after="0"/>
              <w:jc w:val="center"/>
              <w:rPr>
                <w:rFonts w:ascii="Arial" w:hAnsi="Arial" w:cs="Arial"/>
                <w:b/>
                <w:bCs/>
                <w:szCs w:val="24"/>
              </w:rPr>
            </w:pPr>
            <w:r w:rsidRPr="00664DC2">
              <w:rPr>
                <w:rFonts w:ascii="Arial" w:hAnsi="Arial" w:cs="Arial"/>
                <w:b/>
                <w:bCs/>
                <w:szCs w:val="24"/>
              </w:rPr>
              <w:t>H</w:t>
            </w:r>
          </w:p>
        </w:tc>
      </w:tr>
      <w:tr w:rsidR="00DC6FDE" w:rsidRPr="00664DC2" w14:paraId="13EB0611" w14:textId="77777777" w:rsidTr="00664DC2">
        <w:trPr>
          <w:trHeight w:val="432"/>
          <w:jc w:val="center"/>
        </w:trPr>
        <w:tc>
          <w:tcPr>
            <w:tcW w:w="4675" w:type="dxa"/>
            <w:shd w:val="clear" w:color="auto" w:fill="D9D9D9" w:themeFill="background1" w:themeFillShade="D9"/>
            <w:vAlign w:val="center"/>
          </w:tcPr>
          <w:p w14:paraId="237043B5" w14:textId="7BE5AB0F" w:rsidR="00DC6FDE" w:rsidRPr="00664DC2" w:rsidRDefault="00DC6FDE" w:rsidP="00DC6FDE">
            <w:pPr>
              <w:spacing w:after="0"/>
              <w:rPr>
                <w:rFonts w:ascii="Arial" w:hAnsi="Arial" w:cs="Arial"/>
                <w:szCs w:val="24"/>
              </w:rPr>
            </w:pPr>
            <w:r w:rsidRPr="00664DC2">
              <w:rPr>
                <w:rFonts w:ascii="Arial" w:hAnsi="Arial" w:cs="Arial"/>
                <w:szCs w:val="24"/>
              </w:rPr>
              <w:t>Designated Comprehensive Land Use</w:t>
            </w:r>
          </w:p>
        </w:tc>
        <w:tc>
          <w:tcPr>
            <w:tcW w:w="1530" w:type="dxa"/>
            <w:shd w:val="clear" w:color="auto" w:fill="D9D9D9" w:themeFill="background1" w:themeFillShade="D9"/>
            <w:vAlign w:val="center"/>
          </w:tcPr>
          <w:p w14:paraId="24E22D27" w14:textId="34E066BF" w:rsidR="00DC6FDE" w:rsidRPr="00664DC2" w:rsidRDefault="00DC6FDE" w:rsidP="00DC6FDE">
            <w:pPr>
              <w:spacing w:after="0"/>
              <w:jc w:val="center"/>
              <w:rPr>
                <w:rFonts w:ascii="Arial" w:hAnsi="Arial" w:cs="Arial"/>
                <w:b/>
                <w:bCs/>
                <w:szCs w:val="24"/>
              </w:rPr>
            </w:pPr>
            <w:r w:rsidRPr="00664DC2">
              <w:rPr>
                <w:rFonts w:ascii="Arial" w:hAnsi="Arial" w:cs="Arial"/>
                <w:b/>
                <w:bCs/>
                <w:szCs w:val="24"/>
              </w:rPr>
              <w:t>I</w:t>
            </w:r>
          </w:p>
        </w:tc>
      </w:tr>
      <w:tr w:rsidR="00DC6FDE" w:rsidRPr="00664DC2" w14:paraId="2B575542" w14:textId="77777777" w:rsidTr="00664DC2">
        <w:trPr>
          <w:trHeight w:val="432"/>
          <w:jc w:val="center"/>
        </w:trPr>
        <w:tc>
          <w:tcPr>
            <w:tcW w:w="4675" w:type="dxa"/>
            <w:vAlign w:val="center"/>
          </w:tcPr>
          <w:p w14:paraId="3A5465EF" w14:textId="534DB6F1" w:rsidR="00DC6FDE" w:rsidRPr="00664DC2" w:rsidRDefault="00DC6FDE" w:rsidP="00DC6FDE">
            <w:pPr>
              <w:spacing w:after="0"/>
              <w:rPr>
                <w:rFonts w:ascii="Arial" w:hAnsi="Arial" w:cs="Arial"/>
                <w:szCs w:val="24"/>
              </w:rPr>
            </w:pPr>
            <w:r w:rsidRPr="00664DC2">
              <w:rPr>
                <w:rFonts w:ascii="Arial" w:hAnsi="Arial" w:cs="Arial"/>
                <w:szCs w:val="24"/>
              </w:rPr>
              <w:t>Future Annexation Areas</w:t>
            </w:r>
          </w:p>
        </w:tc>
        <w:tc>
          <w:tcPr>
            <w:tcW w:w="1530" w:type="dxa"/>
            <w:vAlign w:val="center"/>
          </w:tcPr>
          <w:p w14:paraId="52D75EA9" w14:textId="50987E85" w:rsidR="00DC6FDE" w:rsidRPr="00664DC2" w:rsidRDefault="00DC6FDE" w:rsidP="00DC6FDE">
            <w:pPr>
              <w:spacing w:after="0"/>
              <w:jc w:val="center"/>
              <w:rPr>
                <w:rFonts w:ascii="Arial" w:hAnsi="Arial" w:cs="Arial"/>
                <w:b/>
                <w:bCs/>
                <w:szCs w:val="24"/>
              </w:rPr>
            </w:pPr>
            <w:r w:rsidRPr="00664DC2">
              <w:rPr>
                <w:rFonts w:ascii="Arial" w:hAnsi="Arial" w:cs="Arial"/>
                <w:b/>
                <w:bCs/>
                <w:szCs w:val="24"/>
              </w:rPr>
              <w:t>J</w:t>
            </w:r>
          </w:p>
        </w:tc>
      </w:tr>
      <w:tr w:rsidR="00DC6FDE" w:rsidRPr="00664DC2" w14:paraId="7362BBE9" w14:textId="77777777" w:rsidTr="00664DC2">
        <w:trPr>
          <w:trHeight w:val="432"/>
          <w:jc w:val="center"/>
        </w:trPr>
        <w:tc>
          <w:tcPr>
            <w:tcW w:w="4675" w:type="dxa"/>
            <w:shd w:val="clear" w:color="auto" w:fill="D9D9D9" w:themeFill="background1" w:themeFillShade="D9"/>
            <w:vAlign w:val="center"/>
          </w:tcPr>
          <w:p w14:paraId="6DDDD5CF" w14:textId="09532EFE" w:rsidR="00DC6FDE" w:rsidRPr="00664DC2" w:rsidRDefault="00DC6FDE" w:rsidP="00DC6FDE">
            <w:pPr>
              <w:spacing w:after="0"/>
              <w:rPr>
                <w:rFonts w:ascii="Arial" w:hAnsi="Arial" w:cs="Arial"/>
                <w:szCs w:val="24"/>
              </w:rPr>
            </w:pPr>
            <w:r w:rsidRPr="00664DC2">
              <w:rPr>
                <w:rFonts w:ascii="Arial" w:hAnsi="Arial" w:cs="Arial"/>
                <w:szCs w:val="24"/>
              </w:rPr>
              <w:t>Mount Airy Water Service Areas</w:t>
            </w:r>
          </w:p>
        </w:tc>
        <w:tc>
          <w:tcPr>
            <w:tcW w:w="1530" w:type="dxa"/>
            <w:shd w:val="clear" w:color="auto" w:fill="D9D9D9" w:themeFill="background1" w:themeFillShade="D9"/>
            <w:vAlign w:val="center"/>
          </w:tcPr>
          <w:p w14:paraId="72604C79" w14:textId="573E7C72" w:rsidR="00DC6FDE" w:rsidRPr="00664DC2" w:rsidRDefault="00DC6FDE" w:rsidP="00DC6FDE">
            <w:pPr>
              <w:spacing w:after="0"/>
              <w:jc w:val="center"/>
              <w:rPr>
                <w:rFonts w:ascii="Arial" w:hAnsi="Arial" w:cs="Arial"/>
                <w:b/>
                <w:bCs/>
                <w:szCs w:val="24"/>
              </w:rPr>
            </w:pPr>
            <w:r w:rsidRPr="00664DC2">
              <w:rPr>
                <w:rFonts w:ascii="Arial" w:hAnsi="Arial" w:cs="Arial"/>
                <w:b/>
                <w:bCs/>
                <w:szCs w:val="24"/>
              </w:rPr>
              <w:t>K</w:t>
            </w:r>
          </w:p>
        </w:tc>
      </w:tr>
      <w:tr w:rsidR="00DC6FDE" w:rsidRPr="00664DC2" w14:paraId="6ECDDE14" w14:textId="77777777" w:rsidTr="00664DC2">
        <w:trPr>
          <w:trHeight w:val="432"/>
          <w:jc w:val="center"/>
        </w:trPr>
        <w:tc>
          <w:tcPr>
            <w:tcW w:w="4675" w:type="dxa"/>
            <w:vAlign w:val="center"/>
          </w:tcPr>
          <w:p w14:paraId="2DCFC086" w14:textId="17E641CD" w:rsidR="00DC6FDE" w:rsidRPr="00664DC2" w:rsidRDefault="00DC6FDE" w:rsidP="00DC6FDE">
            <w:pPr>
              <w:spacing w:after="0"/>
              <w:rPr>
                <w:rFonts w:ascii="Arial" w:hAnsi="Arial" w:cs="Arial"/>
                <w:szCs w:val="24"/>
              </w:rPr>
            </w:pPr>
            <w:r w:rsidRPr="00664DC2">
              <w:rPr>
                <w:rFonts w:ascii="Arial" w:hAnsi="Arial" w:cs="Arial"/>
                <w:szCs w:val="24"/>
              </w:rPr>
              <w:t>Mount Airy Sewer Service Areas</w:t>
            </w:r>
          </w:p>
        </w:tc>
        <w:tc>
          <w:tcPr>
            <w:tcW w:w="1530" w:type="dxa"/>
            <w:vAlign w:val="center"/>
          </w:tcPr>
          <w:p w14:paraId="1619974B" w14:textId="77770533" w:rsidR="00DC6FDE" w:rsidRPr="00664DC2" w:rsidRDefault="00DC6FDE" w:rsidP="00DC6FDE">
            <w:pPr>
              <w:spacing w:after="0"/>
              <w:jc w:val="center"/>
              <w:rPr>
                <w:rFonts w:ascii="Arial" w:hAnsi="Arial" w:cs="Arial"/>
                <w:b/>
                <w:bCs/>
                <w:szCs w:val="24"/>
              </w:rPr>
            </w:pPr>
            <w:r w:rsidRPr="00664DC2">
              <w:rPr>
                <w:rFonts w:ascii="Arial" w:hAnsi="Arial" w:cs="Arial"/>
                <w:b/>
                <w:bCs/>
                <w:szCs w:val="24"/>
              </w:rPr>
              <w:t>L</w:t>
            </w:r>
          </w:p>
        </w:tc>
      </w:tr>
      <w:tr w:rsidR="00DC6FDE" w:rsidRPr="00664DC2" w14:paraId="04E15FD7" w14:textId="77777777" w:rsidTr="00664DC2">
        <w:trPr>
          <w:trHeight w:val="432"/>
          <w:jc w:val="center"/>
        </w:trPr>
        <w:tc>
          <w:tcPr>
            <w:tcW w:w="4675" w:type="dxa"/>
            <w:shd w:val="clear" w:color="auto" w:fill="D9D9D9" w:themeFill="background1" w:themeFillShade="D9"/>
            <w:vAlign w:val="center"/>
          </w:tcPr>
          <w:p w14:paraId="6ACD8A31" w14:textId="771CAAF2" w:rsidR="00DC6FDE" w:rsidRPr="00664DC2" w:rsidRDefault="00DC6FDE" w:rsidP="00DC6FDE">
            <w:pPr>
              <w:spacing w:after="0"/>
              <w:rPr>
                <w:rFonts w:ascii="Arial" w:hAnsi="Arial" w:cs="Arial"/>
                <w:szCs w:val="24"/>
              </w:rPr>
            </w:pPr>
            <w:r w:rsidRPr="00664DC2">
              <w:rPr>
                <w:rFonts w:ascii="Arial" w:hAnsi="Arial" w:cs="Arial"/>
                <w:szCs w:val="24"/>
              </w:rPr>
              <w:t>Proposed Street System</w:t>
            </w:r>
          </w:p>
        </w:tc>
        <w:tc>
          <w:tcPr>
            <w:tcW w:w="1530" w:type="dxa"/>
            <w:shd w:val="clear" w:color="auto" w:fill="D9D9D9" w:themeFill="background1" w:themeFillShade="D9"/>
            <w:vAlign w:val="center"/>
          </w:tcPr>
          <w:p w14:paraId="6A3B6D6A" w14:textId="21D70E70" w:rsidR="00DC6FDE" w:rsidRPr="00664DC2" w:rsidRDefault="00DC6FDE" w:rsidP="00DC6FDE">
            <w:pPr>
              <w:spacing w:after="0"/>
              <w:jc w:val="center"/>
              <w:rPr>
                <w:rFonts w:ascii="Arial" w:hAnsi="Arial" w:cs="Arial"/>
                <w:b/>
                <w:bCs/>
                <w:szCs w:val="24"/>
              </w:rPr>
            </w:pPr>
            <w:r w:rsidRPr="00664DC2">
              <w:rPr>
                <w:rFonts w:ascii="Arial" w:hAnsi="Arial" w:cs="Arial"/>
                <w:b/>
                <w:bCs/>
                <w:szCs w:val="24"/>
              </w:rPr>
              <w:t>M</w:t>
            </w:r>
          </w:p>
        </w:tc>
      </w:tr>
      <w:tr w:rsidR="00DC6FDE" w:rsidRPr="00664DC2" w14:paraId="4B584ABA" w14:textId="77777777" w:rsidTr="00664DC2">
        <w:trPr>
          <w:trHeight w:val="432"/>
          <w:jc w:val="center"/>
        </w:trPr>
        <w:tc>
          <w:tcPr>
            <w:tcW w:w="4675" w:type="dxa"/>
            <w:vAlign w:val="center"/>
          </w:tcPr>
          <w:p w14:paraId="552676E6" w14:textId="717B351C" w:rsidR="00DC6FDE" w:rsidRPr="00664DC2" w:rsidRDefault="00DC6FDE" w:rsidP="00DC6FDE">
            <w:pPr>
              <w:spacing w:after="0"/>
              <w:rPr>
                <w:rFonts w:ascii="Arial" w:hAnsi="Arial" w:cs="Arial"/>
                <w:szCs w:val="24"/>
              </w:rPr>
            </w:pPr>
            <w:r w:rsidRPr="00664DC2">
              <w:rPr>
                <w:rFonts w:ascii="Arial" w:hAnsi="Arial" w:cs="Arial"/>
                <w:szCs w:val="24"/>
              </w:rPr>
              <w:t>Recreation and Parks</w:t>
            </w:r>
          </w:p>
        </w:tc>
        <w:tc>
          <w:tcPr>
            <w:tcW w:w="1530" w:type="dxa"/>
            <w:vAlign w:val="center"/>
          </w:tcPr>
          <w:p w14:paraId="3FAC2D72" w14:textId="1EB16451" w:rsidR="00DC6FDE" w:rsidRPr="00664DC2" w:rsidRDefault="00DC6FDE" w:rsidP="00DC6FDE">
            <w:pPr>
              <w:spacing w:after="0"/>
              <w:jc w:val="center"/>
              <w:rPr>
                <w:rFonts w:ascii="Arial" w:hAnsi="Arial" w:cs="Arial"/>
                <w:b/>
                <w:bCs/>
                <w:szCs w:val="24"/>
              </w:rPr>
            </w:pPr>
            <w:r w:rsidRPr="00664DC2">
              <w:rPr>
                <w:rFonts w:ascii="Arial" w:hAnsi="Arial" w:cs="Arial"/>
                <w:b/>
                <w:bCs/>
                <w:szCs w:val="24"/>
              </w:rPr>
              <w:t>N</w:t>
            </w:r>
          </w:p>
        </w:tc>
      </w:tr>
      <w:tr w:rsidR="00DC6FDE" w:rsidRPr="00664DC2" w14:paraId="4DC2C38F" w14:textId="77777777" w:rsidTr="00664DC2">
        <w:trPr>
          <w:trHeight w:val="432"/>
          <w:jc w:val="center"/>
        </w:trPr>
        <w:tc>
          <w:tcPr>
            <w:tcW w:w="4675" w:type="dxa"/>
            <w:shd w:val="clear" w:color="auto" w:fill="D9D9D9" w:themeFill="background1" w:themeFillShade="D9"/>
            <w:vAlign w:val="center"/>
          </w:tcPr>
          <w:p w14:paraId="47906245" w14:textId="77777777" w:rsidR="00DC6FDE" w:rsidRPr="00664DC2" w:rsidRDefault="00DC6FDE" w:rsidP="00DC6FDE">
            <w:pPr>
              <w:spacing w:after="0"/>
              <w:rPr>
                <w:rFonts w:ascii="Arial" w:hAnsi="Arial" w:cs="Arial"/>
                <w:szCs w:val="24"/>
              </w:rPr>
            </w:pPr>
            <w:r w:rsidRPr="00664DC2">
              <w:rPr>
                <w:rFonts w:ascii="Arial" w:hAnsi="Arial" w:cs="Arial"/>
                <w:szCs w:val="24"/>
              </w:rPr>
              <w:t>Elementary School Attendance Areas</w:t>
            </w:r>
          </w:p>
          <w:p w14:paraId="15379305" w14:textId="6C8CB451" w:rsidR="00DC6FDE" w:rsidRPr="00664DC2" w:rsidRDefault="00DC6FDE" w:rsidP="00DC6FDE">
            <w:pPr>
              <w:spacing w:after="0"/>
              <w:rPr>
                <w:rFonts w:ascii="Arial" w:hAnsi="Arial" w:cs="Arial"/>
                <w:szCs w:val="24"/>
              </w:rPr>
            </w:pPr>
            <w:r w:rsidRPr="00664DC2">
              <w:rPr>
                <w:rFonts w:ascii="Arial" w:hAnsi="Arial" w:cs="Arial"/>
                <w:szCs w:val="24"/>
              </w:rPr>
              <w:t>School Year 2022</w:t>
            </w:r>
          </w:p>
        </w:tc>
        <w:tc>
          <w:tcPr>
            <w:tcW w:w="1530" w:type="dxa"/>
            <w:shd w:val="clear" w:color="auto" w:fill="D9D9D9" w:themeFill="background1" w:themeFillShade="D9"/>
            <w:vAlign w:val="center"/>
          </w:tcPr>
          <w:p w14:paraId="100FEB4E" w14:textId="48B97867" w:rsidR="00DC6FDE" w:rsidRPr="00664DC2" w:rsidRDefault="00DC6FDE" w:rsidP="00DC6FDE">
            <w:pPr>
              <w:spacing w:after="0"/>
              <w:jc w:val="center"/>
              <w:rPr>
                <w:rFonts w:ascii="Arial" w:hAnsi="Arial" w:cs="Arial"/>
                <w:b/>
                <w:bCs/>
                <w:szCs w:val="24"/>
              </w:rPr>
            </w:pPr>
            <w:r w:rsidRPr="00664DC2">
              <w:rPr>
                <w:rFonts w:ascii="Arial" w:hAnsi="Arial" w:cs="Arial"/>
                <w:b/>
                <w:bCs/>
                <w:szCs w:val="24"/>
              </w:rPr>
              <w:t>O</w:t>
            </w:r>
          </w:p>
        </w:tc>
      </w:tr>
      <w:tr w:rsidR="00DC6FDE" w:rsidRPr="00664DC2" w14:paraId="0AD9FA31" w14:textId="77777777" w:rsidTr="00664DC2">
        <w:trPr>
          <w:trHeight w:val="432"/>
          <w:jc w:val="center"/>
        </w:trPr>
        <w:tc>
          <w:tcPr>
            <w:tcW w:w="4675" w:type="dxa"/>
            <w:vAlign w:val="center"/>
          </w:tcPr>
          <w:p w14:paraId="64C462D3" w14:textId="3BBEB205" w:rsidR="00DC6FDE" w:rsidRPr="00664DC2" w:rsidRDefault="00DC6FDE" w:rsidP="00DC6FDE">
            <w:pPr>
              <w:spacing w:after="0"/>
              <w:rPr>
                <w:rFonts w:ascii="Arial" w:hAnsi="Arial" w:cs="Arial"/>
                <w:szCs w:val="24"/>
              </w:rPr>
            </w:pPr>
            <w:r w:rsidRPr="00664DC2">
              <w:rPr>
                <w:rFonts w:ascii="Arial" w:hAnsi="Arial" w:cs="Arial"/>
                <w:szCs w:val="24"/>
              </w:rPr>
              <w:t>Middle School Attendance Areas</w:t>
            </w:r>
          </w:p>
          <w:p w14:paraId="18AED4B6" w14:textId="5D102A64" w:rsidR="00DC6FDE" w:rsidRPr="00664DC2" w:rsidRDefault="00DC6FDE" w:rsidP="00DC6FDE">
            <w:pPr>
              <w:spacing w:after="0"/>
              <w:rPr>
                <w:rFonts w:ascii="Arial" w:hAnsi="Arial" w:cs="Arial"/>
                <w:szCs w:val="24"/>
              </w:rPr>
            </w:pPr>
            <w:r w:rsidRPr="00664DC2">
              <w:rPr>
                <w:rFonts w:ascii="Arial" w:hAnsi="Arial" w:cs="Arial"/>
                <w:szCs w:val="24"/>
              </w:rPr>
              <w:t>School Year 2022</w:t>
            </w:r>
          </w:p>
        </w:tc>
        <w:tc>
          <w:tcPr>
            <w:tcW w:w="1530" w:type="dxa"/>
            <w:vAlign w:val="center"/>
          </w:tcPr>
          <w:p w14:paraId="0623149A" w14:textId="4E5C5F9A" w:rsidR="00DC6FDE" w:rsidRPr="00664DC2" w:rsidRDefault="00DC6FDE" w:rsidP="00DC6FDE">
            <w:pPr>
              <w:spacing w:after="0"/>
              <w:jc w:val="center"/>
              <w:rPr>
                <w:rFonts w:ascii="Arial" w:hAnsi="Arial" w:cs="Arial"/>
                <w:b/>
                <w:bCs/>
                <w:szCs w:val="24"/>
              </w:rPr>
            </w:pPr>
            <w:r w:rsidRPr="00664DC2">
              <w:rPr>
                <w:rFonts w:ascii="Arial" w:hAnsi="Arial" w:cs="Arial"/>
                <w:b/>
                <w:bCs/>
                <w:szCs w:val="24"/>
              </w:rPr>
              <w:t>P</w:t>
            </w:r>
          </w:p>
        </w:tc>
      </w:tr>
      <w:tr w:rsidR="00DC6FDE" w:rsidRPr="00664DC2" w14:paraId="68CFC612" w14:textId="77777777" w:rsidTr="00664DC2">
        <w:trPr>
          <w:trHeight w:val="432"/>
          <w:jc w:val="center"/>
        </w:trPr>
        <w:tc>
          <w:tcPr>
            <w:tcW w:w="4675" w:type="dxa"/>
            <w:shd w:val="clear" w:color="auto" w:fill="D9D9D9" w:themeFill="background1" w:themeFillShade="D9"/>
            <w:vAlign w:val="center"/>
          </w:tcPr>
          <w:p w14:paraId="77E1F8BE" w14:textId="0EC2484D" w:rsidR="00DC6FDE" w:rsidRPr="00664DC2" w:rsidRDefault="00DC6FDE" w:rsidP="00DC6FDE">
            <w:pPr>
              <w:spacing w:after="0"/>
              <w:rPr>
                <w:rFonts w:ascii="Arial" w:hAnsi="Arial" w:cs="Arial"/>
                <w:szCs w:val="24"/>
              </w:rPr>
            </w:pPr>
            <w:r w:rsidRPr="00664DC2">
              <w:rPr>
                <w:rFonts w:ascii="Arial" w:hAnsi="Arial" w:cs="Arial"/>
                <w:szCs w:val="24"/>
              </w:rPr>
              <w:t>High School Attendance Areas</w:t>
            </w:r>
          </w:p>
          <w:p w14:paraId="675FDDA6" w14:textId="3310785A" w:rsidR="00DC6FDE" w:rsidRPr="00664DC2" w:rsidRDefault="00DC6FDE" w:rsidP="00DC6FDE">
            <w:pPr>
              <w:spacing w:after="0"/>
              <w:rPr>
                <w:rFonts w:ascii="Arial" w:hAnsi="Arial" w:cs="Arial"/>
                <w:szCs w:val="24"/>
              </w:rPr>
            </w:pPr>
            <w:r w:rsidRPr="00664DC2">
              <w:rPr>
                <w:rFonts w:ascii="Arial" w:hAnsi="Arial" w:cs="Arial"/>
                <w:szCs w:val="24"/>
              </w:rPr>
              <w:t>School Year 2022</w:t>
            </w:r>
          </w:p>
        </w:tc>
        <w:tc>
          <w:tcPr>
            <w:tcW w:w="1530" w:type="dxa"/>
            <w:shd w:val="clear" w:color="auto" w:fill="D9D9D9" w:themeFill="background1" w:themeFillShade="D9"/>
            <w:vAlign w:val="center"/>
          </w:tcPr>
          <w:p w14:paraId="63C71DD1" w14:textId="48CC8889" w:rsidR="00DC6FDE" w:rsidRPr="00664DC2" w:rsidRDefault="00DC6FDE" w:rsidP="00DC6FDE">
            <w:pPr>
              <w:spacing w:after="0"/>
              <w:jc w:val="center"/>
              <w:rPr>
                <w:rFonts w:ascii="Arial" w:hAnsi="Arial" w:cs="Arial"/>
                <w:b/>
                <w:bCs/>
                <w:szCs w:val="24"/>
              </w:rPr>
            </w:pPr>
            <w:r w:rsidRPr="00664DC2">
              <w:rPr>
                <w:rFonts w:ascii="Arial" w:hAnsi="Arial" w:cs="Arial"/>
                <w:b/>
                <w:bCs/>
                <w:szCs w:val="24"/>
              </w:rPr>
              <w:t>Q</w:t>
            </w:r>
          </w:p>
        </w:tc>
      </w:tr>
      <w:tr w:rsidR="00DC6FDE" w:rsidRPr="00664DC2" w14:paraId="4EDD4244" w14:textId="77777777" w:rsidTr="00664DC2">
        <w:trPr>
          <w:trHeight w:val="432"/>
          <w:jc w:val="center"/>
        </w:trPr>
        <w:tc>
          <w:tcPr>
            <w:tcW w:w="4675" w:type="dxa"/>
            <w:vAlign w:val="center"/>
          </w:tcPr>
          <w:p w14:paraId="05EE9701" w14:textId="6180E1EE" w:rsidR="00DC6FDE" w:rsidRPr="00664DC2" w:rsidRDefault="00DC6FDE" w:rsidP="00DC6FDE">
            <w:pPr>
              <w:spacing w:after="0"/>
              <w:rPr>
                <w:rFonts w:ascii="Arial" w:hAnsi="Arial" w:cs="Arial"/>
                <w:szCs w:val="24"/>
              </w:rPr>
            </w:pPr>
            <w:r w:rsidRPr="00664DC2">
              <w:rPr>
                <w:rFonts w:ascii="Arial" w:hAnsi="Arial" w:cs="Arial"/>
                <w:szCs w:val="24"/>
              </w:rPr>
              <w:t>Zoning Map – Town of Mt. Airy</w:t>
            </w:r>
          </w:p>
        </w:tc>
        <w:tc>
          <w:tcPr>
            <w:tcW w:w="1530" w:type="dxa"/>
            <w:vAlign w:val="center"/>
          </w:tcPr>
          <w:p w14:paraId="2D23BB82" w14:textId="699ED7B1" w:rsidR="00DC6FDE" w:rsidRPr="00664DC2" w:rsidRDefault="00DC6FDE" w:rsidP="00DC6FDE">
            <w:pPr>
              <w:spacing w:after="0"/>
              <w:jc w:val="center"/>
              <w:rPr>
                <w:rFonts w:ascii="Arial" w:hAnsi="Arial" w:cs="Arial"/>
                <w:b/>
                <w:bCs/>
                <w:szCs w:val="24"/>
              </w:rPr>
            </w:pPr>
            <w:r w:rsidRPr="00664DC2">
              <w:rPr>
                <w:rFonts w:ascii="Arial" w:hAnsi="Arial" w:cs="Arial"/>
                <w:b/>
                <w:bCs/>
                <w:szCs w:val="24"/>
              </w:rPr>
              <w:t>R</w:t>
            </w:r>
          </w:p>
        </w:tc>
      </w:tr>
    </w:tbl>
    <w:p w14:paraId="4C6A9961" w14:textId="77777777" w:rsidR="00944274" w:rsidRDefault="00944274">
      <w:r>
        <w:br w:type="page"/>
      </w:r>
    </w:p>
    <w:p w14:paraId="54F74791" w14:textId="77777777" w:rsidR="00944274" w:rsidRDefault="00944274"/>
    <w:p w14:paraId="614241D1" w14:textId="77777777" w:rsidR="00944274" w:rsidRDefault="00944274"/>
    <w:p w14:paraId="0D3F70D6" w14:textId="77777777" w:rsidR="00944274" w:rsidRDefault="00944274"/>
    <w:p w14:paraId="3205CF3C" w14:textId="4230EB51" w:rsidR="00944274" w:rsidRPr="00944274" w:rsidRDefault="00944274" w:rsidP="00944274">
      <w:pPr>
        <w:jc w:val="center"/>
        <w:rPr>
          <w:rFonts w:ascii="Arial" w:hAnsi="Arial" w:cs="Arial"/>
          <w:sz w:val="32"/>
          <w:szCs w:val="28"/>
        </w:rPr>
      </w:pPr>
      <w:r w:rsidRPr="00944274">
        <w:rPr>
          <w:rFonts w:ascii="Arial" w:hAnsi="Arial" w:cs="Arial"/>
          <w:sz w:val="32"/>
          <w:szCs w:val="28"/>
        </w:rPr>
        <w:t>This Page Is Intentionally Blank</w:t>
      </w:r>
    </w:p>
    <w:p w14:paraId="2B9420A3" w14:textId="77777777" w:rsidR="00840F07" w:rsidRDefault="00840F07">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160" w:line="259" w:lineRule="auto"/>
        <w:jc w:val="left"/>
        <w:sectPr w:rsidR="00840F07" w:rsidSect="002F0874">
          <w:headerReference w:type="default" r:id="rId85"/>
          <w:headerReference w:type="first" r:id="rId86"/>
          <w:type w:val="continuous"/>
          <w:pgSz w:w="12240" w:h="15840"/>
          <w:pgMar w:top="1440" w:right="1440" w:bottom="1440" w:left="1440" w:header="720" w:footer="720" w:gutter="0"/>
          <w:cols w:space="720"/>
          <w:titlePg/>
          <w:docGrid w:linePitch="360"/>
        </w:sectPr>
      </w:pPr>
    </w:p>
    <w:p w14:paraId="58E403AD" w14:textId="16374451" w:rsidR="00842A88" w:rsidRDefault="00BA64F1" w:rsidP="00BE5389">
      <w:r w:rsidRPr="00063AAA">
        <w:rPr>
          <w:noProof/>
          <w:color w:val="auto"/>
        </w:rPr>
        <w:lastRenderedPageBreak/>
        <mc:AlternateContent>
          <mc:Choice Requires="wps">
            <w:drawing>
              <wp:anchor distT="0" distB="0" distL="114300" distR="114300" simplePos="0" relativeHeight="251730944" behindDoc="0" locked="0" layoutInCell="1" allowOverlap="1" wp14:anchorId="7F85BD68" wp14:editId="51FC2BB6">
                <wp:simplePos x="0" y="0"/>
                <wp:positionH relativeFrom="column">
                  <wp:posOffset>-28575</wp:posOffset>
                </wp:positionH>
                <wp:positionV relativeFrom="paragraph">
                  <wp:posOffset>2552700</wp:posOffset>
                </wp:positionV>
                <wp:extent cx="6010275" cy="0"/>
                <wp:effectExtent l="0" t="57150" r="47625" b="76200"/>
                <wp:wrapNone/>
                <wp:docPr id="1348574851" name="Straight Connector 125"/>
                <wp:cNvGraphicFramePr/>
                <a:graphic xmlns:a="http://schemas.openxmlformats.org/drawingml/2006/main">
                  <a:graphicData uri="http://schemas.microsoft.com/office/word/2010/wordprocessingShape">
                    <wps:wsp>
                      <wps:cNvCnPr/>
                      <wps:spPr>
                        <a:xfrm>
                          <a:off x="0" y="0"/>
                          <a:ext cx="6010275" cy="0"/>
                        </a:xfrm>
                        <a:prstGeom prst="line">
                          <a:avLst/>
                        </a:prstGeom>
                        <a:ln w="130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2CE754" id="Straight Connector 125"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2.25pt,201pt" to="471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" strokecolor="black [3213]" strokeweight="10.25pt">
                <v:stroke joinstyle="miter"/>
              </v:line>
            </w:pict>
          </mc:Fallback>
        </mc:AlternateContent>
      </w:r>
      <w:r w:rsidR="00063AAA">
        <w:rPr>
          <w:noProof/>
        </w:rPr>
        <mc:AlternateContent>
          <mc:Choice Requires="wps">
            <w:drawing>
              <wp:anchor distT="0" distB="0" distL="114300" distR="114300" simplePos="0" relativeHeight="251729920" behindDoc="0" locked="0" layoutInCell="1" allowOverlap="1" wp14:anchorId="3CC1C161" wp14:editId="65357665">
                <wp:simplePos x="0" y="0"/>
                <wp:positionH relativeFrom="column">
                  <wp:posOffset>-66675</wp:posOffset>
                </wp:positionH>
                <wp:positionV relativeFrom="paragraph">
                  <wp:posOffset>0</wp:posOffset>
                </wp:positionV>
                <wp:extent cx="6076950" cy="8039100"/>
                <wp:effectExtent l="38100" t="38100" r="38100" b="38100"/>
                <wp:wrapNone/>
                <wp:docPr id="1116291080" name="Rectangle 123"/>
                <wp:cNvGraphicFramePr/>
                <a:graphic xmlns:a="http://schemas.openxmlformats.org/drawingml/2006/main">
                  <a:graphicData uri="http://schemas.microsoft.com/office/word/2010/wordprocessingShape">
                    <wps:wsp>
                      <wps:cNvSpPr/>
                      <wps:spPr>
                        <a:xfrm>
                          <a:off x="0" y="0"/>
                          <a:ext cx="6076950" cy="8039100"/>
                        </a:xfrm>
                        <a:prstGeom prst="rect">
                          <a:avLst/>
                        </a:prstGeom>
                        <a:noFill/>
                        <a:ln w="762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DC286A" id="Rectangle 123" o:spid="_x0000_s1026" style="position:absolute;margin-left:-5.25pt;margin-top:0;width:478.5pt;height:633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" filled="f" strokecolor="#09101d [484]" strokeweight="6pt"/>
            </w:pict>
          </mc:Fallback>
        </mc:AlternateContent>
      </w:r>
      <w:r w:rsidR="00063AAA">
        <w:rPr>
          <w:noProof/>
        </w:rPr>
        <w:drawing>
          <wp:inline distT="0" distB="0" distL="0" distR="0" wp14:anchorId="7912F08D" wp14:editId="60073550">
            <wp:extent cx="5962650" cy="2438400"/>
            <wp:effectExtent l="0" t="0" r="0" b="0"/>
            <wp:docPr id="173574336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43366" name="Picture 173574336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64824" cy="2439289"/>
                    </a:xfrm>
                    <a:prstGeom prst="rect">
                      <a:avLst/>
                    </a:prstGeom>
                  </pic:spPr>
                </pic:pic>
              </a:graphicData>
            </a:graphic>
          </wp:inline>
        </w:drawing>
      </w:r>
    </w:p>
    <w:p w14:paraId="71207F1F" w14:textId="5443DC96" w:rsidR="00842A88" w:rsidRPr="00BE5389" w:rsidRDefault="00840F07" w:rsidP="00063AAA">
      <w:r>
        <w:rPr>
          <w:noProof/>
        </w:rPr>
        <w:drawing>
          <wp:inline distT="0" distB="0" distL="0" distR="0" wp14:anchorId="7720E5A3" wp14:editId="0A8060BB">
            <wp:extent cx="5962650" cy="5400675"/>
            <wp:effectExtent l="0" t="0" r="0" b="9525"/>
            <wp:docPr id="718848078"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48078" name="Picture 718848078"/>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62650" cy="5400675"/>
                    </a:xfrm>
                    <a:prstGeom prst="rect">
                      <a:avLst/>
                    </a:prstGeom>
                  </pic:spPr>
                </pic:pic>
              </a:graphicData>
            </a:graphic>
          </wp:inline>
        </w:drawing>
      </w:r>
    </w:p>
    <w:sectPr w:rsidR="00842A88" w:rsidRPr="00BE5389" w:rsidSect="002F0874">
      <w:headerReference w:type="first" r:id="rId89"/>
      <w:footerReference w:type="first" r:id="rId9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3EA2E" w14:textId="77777777" w:rsidR="00C95FFD" w:rsidRDefault="00C95FFD" w:rsidP="008141C6">
      <w:pPr>
        <w:spacing w:after="0" w:line="240" w:lineRule="auto"/>
      </w:pPr>
      <w:r>
        <w:separator/>
      </w:r>
    </w:p>
  </w:endnote>
  <w:endnote w:type="continuationSeparator" w:id="0">
    <w:p w14:paraId="202EDA62" w14:textId="77777777" w:rsidR="00C95FFD" w:rsidRDefault="00C95FFD" w:rsidP="008141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RAGTU D+ Times">
    <w:altName w:val="Times New Roman"/>
    <w:panose1 w:val="00000000000000000000"/>
    <w:charset w:val="00"/>
    <w:family w:val="roman"/>
    <w:notTrueType/>
    <w:pitch w:val="default"/>
    <w:sig w:usb0="00000003" w:usb1="00000000" w:usb2="00000000" w:usb3="00000000" w:csb0="00000001" w:csb1="00000000"/>
  </w:font>
  <w:font w:name="MUTKT Y+ Times">
    <w:altName w:val="Times New Roman"/>
    <w:panose1 w:val="00000000000000000000"/>
    <w:charset w:val="00"/>
    <w:family w:val="roman"/>
    <w:notTrueType/>
    <w:pitch w:val="default"/>
    <w:sig w:usb0="00000003" w:usb1="00000000" w:usb2="00000000" w:usb3="00000000" w:csb0="00000001" w:csb1="00000000"/>
  </w:font>
  <w:font w:name="NLFDF S+ Times">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stellar">
    <w:panose1 w:val="020A0402060406010301"/>
    <w:charset w:val="00"/>
    <w:family w:val="roman"/>
    <w:pitch w:val="variable"/>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Bold">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3444131"/>
      <w:docPartObj>
        <w:docPartGallery w:val="Page Numbers (Bottom of Page)"/>
        <w:docPartUnique/>
      </w:docPartObj>
    </w:sdtPr>
    <w:sdtEndPr>
      <w:rPr>
        <w:color w:val="7F7F7F" w:themeColor="background1" w:themeShade="7F"/>
        <w:spacing w:val="60"/>
      </w:rPr>
    </w:sdtEndPr>
    <w:sdtContent>
      <w:p w14:paraId="32FD2A70" w14:textId="734E8A83" w:rsidR="00284B1C" w:rsidRDefault="00284B1C">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92B08CA" w14:textId="77777777" w:rsidR="00284B1C" w:rsidRDefault="00284B1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7781509"/>
      <w:docPartObj>
        <w:docPartGallery w:val="Page Numbers (Bottom of Page)"/>
        <w:docPartUnique/>
      </w:docPartObj>
    </w:sdtPr>
    <w:sdtEndPr>
      <w:rPr>
        <w:color w:val="808080" w:themeColor="background1" w:themeShade="80"/>
        <w:spacing w:val="60"/>
      </w:rPr>
    </w:sdtEndPr>
    <w:sdtContent>
      <w:p w14:paraId="14008DD4" w14:textId="77777777" w:rsidR="00A872E9" w:rsidRDefault="00A872E9">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83</w:t>
        </w:r>
        <w:r>
          <w:rPr>
            <w:noProof/>
          </w:rPr>
          <w:fldChar w:fldCharType="end"/>
        </w:r>
        <w:r>
          <w:t xml:space="preserve"> | </w:t>
        </w:r>
        <w:r w:rsidRPr="00E00A66">
          <w:rPr>
            <w:color w:val="808080" w:themeColor="background1" w:themeShade="80"/>
            <w:spacing w:val="60"/>
          </w:rPr>
          <w:t>Page</w:t>
        </w:r>
      </w:p>
    </w:sdtContent>
  </w:sdt>
  <w:p w14:paraId="744DBC81" w14:textId="77777777" w:rsidR="00A872E9" w:rsidRDefault="00A872E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8211258"/>
      <w:docPartObj>
        <w:docPartGallery w:val="Page Numbers (Bottom of Page)"/>
        <w:docPartUnique/>
      </w:docPartObj>
    </w:sdtPr>
    <w:sdtEndPr>
      <w:rPr>
        <w:color w:val="44546A" w:themeColor="text2"/>
        <w:spacing w:val="60"/>
      </w:rPr>
    </w:sdtEndPr>
    <w:sdtContent>
      <w:p w14:paraId="31566F88" w14:textId="77777777" w:rsidR="007C6DBA" w:rsidRPr="00A74E10" w:rsidRDefault="007C6DBA">
        <w:pPr>
          <w:pStyle w:val="Footer"/>
          <w:pBdr>
            <w:top w:val="single" w:sz="4" w:space="1" w:color="D9D9D9" w:themeColor="background1" w:themeShade="D9"/>
          </w:pBdr>
          <w:jc w:val="right"/>
          <w:rPr>
            <w:color w:val="44546A" w:themeColor="text2"/>
          </w:rPr>
        </w:pPr>
        <w:r w:rsidRPr="00A74E10">
          <w:rPr>
            <w:color w:val="44546A" w:themeColor="text2"/>
          </w:rPr>
          <w:fldChar w:fldCharType="begin"/>
        </w:r>
        <w:r w:rsidRPr="00A74E10">
          <w:rPr>
            <w:color w:val="44546A" w:themeColor="text2"/>
          </w:rPr>
          <w:instrText xml:space="preserve"> PAGE   \* MERGEFORMAT </w:instrText>
        </w:r>
        <w:r w:rsidRPr="00A74E10">
          <w:rPr>
            <w:color w:val="44546A" w:themeColor="text2"/>
          </w:rPr>
          <w:fldChar w:fldCharType="separate"/>
        </w:r>
        <w:r>
          <w:rPr>
            <w:noProof/>
            <w:color w:val="44546A" w:themeColor="text2"/>
          </w:rPr>
          <w:t>138</w:t>
        </w:r>
        <w:r w:rsidRPr="00A74E10">
          <w:rPr>
            <w:noProof/>
            <w:color w:val="44546A" w:themeColor="text2"/>
          </w:rPr>
          <w:fldChar w:fldCharType="end"/>
        </w:r>
        <w:r w:rsidRPr="00A74E10">
          <w:rPr>
            <w:color w:val="44546A" w:themeColor="text2"/>
          </w:rPr>
          <w:t xml:space="preserve"> | </w:t>
        </w:r>
        <w:r w:rsidRPr="00A74E10">
          <w:rPr>
            <w:color w:val="44546A" w:themeColor="text2"/>
            <w:spacing w:val="60"/>
          </w:rPr>
          <w:t>Page</w:t>
        </w:r>
      </w:p>
    </w:sdtContent>
  </w:sdt>
  <w:p w14:paraId="5C016F13" w14:textId="77777777" w:rsidR="007C6DBA" w:rsidRPr="00A74E10" w:rsidRDefault="007C6DBA">
    <w:pPr>
      <w:pStyle w:val="Footer"/>
      <w:rPr>
        <w:color w:val="44546A" w:themeColor="text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538876"/>
      <w:docPartObj>
        <w:docPartGallery w:val="Page Numbers (Bottom of Page)"/>
        <w:docPartUnique/>
      </w:docPartObj>
    </w:sdtPr>
    <w:sdtEndPr>
      <w:rPr>
        <w:color w:val="808080" w:themeColor="background1" w:themeShade="80"/>
        <w:spacing w:val="60"/>
      </w:rPr>
    </w:sdtEndPr>
    <w:sdtContent>
      <w:p w14:paraId="67D6CFA1" w14:textId="77777777" w:rsidR="007C6DBA" w:rsidRDefault="007C6DBA">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131</w:t>
        </w:r>
        <w:r>
          <w:rPr>
            <w:noProof/>
          </w:rPr>
          <w:fldChar w:fldCharType="end"/>
        </w:r>
        <w:r>
          <w:t xml:space="preserve"> | </w:t>
        </w:r>
        <w:r>
          <w:rPr>
            <w:color w:val="808080" w:themeColor="background1" w:themeShade="80"/>
            <w:spacing w:val="60"/>
          </w:rPr>
          <w:t>Page</w:t>
        </w:r>
      </w:p>
    </w:sdtContent>
  </w:sdt>
  <w:p w14:paraId="36E83040" w14:textId="49C82C55" w:rsidR="007C6DBA" w:rsidRDefault="007C6DBA">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24646"/>
      <w:docPartObj>
        <w:docPartGallery w:val="Page Numbers (Bottom of Page)"/>
        <w:docPartUnique/>
      </w:docPartObj>
    </w:sdtPr>
    <w:sdtEndPr>
      <w:rPr>
        <w:color w:val="808080" w:themeColor="background1" w:themeShade="80"/>
        <w:spacing w:val="60"/>
      </w:rPr>
    </w:sdtEndPr>
    <w:sdtContent>
      <w:p w14:paraId="3705D82F" w14:textId="77777777" w:rsidR="0023448E" w:rsidRDefault="0000000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155</w:t>
        </w:r>
        <w:r>
          <w:rPr>
            <w:noProof/>
          </w:rPr>
          <w:fldChar w:fldCharType="end"/>
        </w:r>
        <w:r>
          <w:t xml:space="preserve"> | </w:t>
        </w:r>
        <w:r>
          <w:rPr>
            <w:color w:val="808080" w:themeColor="background1" w:themeShade="80"/>
            <w:spacing w:val="60"/>
          </w:rPr>
          <w:t>Page</w:t>
        </w:r>
      </w:p>
    </w:sdtContent>
  </w:sdt>
  <w:p w14:paraId="764363A7" w14:textId="77777777" w:rsidR="0023448E" w:rsidRDefault="0023448E">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2919466"/>
      <w:docPartObj>
        <w:docPartGallery w:val="Page Numbers (Bottom of Page)"/>
        <w:docPartUnique/>
      </w:docPartObj>
    </w:sdtPr>
    <w:sdtEndPr>
      <w:rPr>
        <w:color w:val="808080" w:themeColor="background1" w:themeShade="80"/>
        <w:spacing w:val="60"/>
      </w:rPr>
    </w:sdtEndPr>
    <w:sdtContent>
      <w:p w14:paraId="56F4574A" w14:textId="77777777" w:rsidR="0023448E" w:rsidRDefault="0000000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153</w:t>
        </w:r>
        <w:r>
          <w:rPr>
            <w:noProof/>
          </w:rPr>
          <w:fldChar w:fldCharType="end"/>
        </w:r>
        <w:r>
          <w:t xml:space="preserve"> | </w:t>
        </w:r>
        <w:r>
          <w:rPr>
            <w:color w:val="808080" w:themeColor="background1" w:themeShade="80"/>
            <w:spacing w:val="60"/>
          </w:rPr>
          <w:t>Page</w:t>
        </w:r>
      </w:p>
    </w:sdtContent>
  </w:sdt>
  <w:p w14:paraId="76C5A8DE" w14:textId="77777777" w:rsidR="0023448E" w:rsidRDefault="0023448E">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5812502"/>
      <w:docPartObj>
        <w:docPartGallery w:val="Page Numbers (Bottom of Page)"/>
        <w:docPartUnique/>
      </w:docPartObj>
    </w:sdtPr>
    <w:sdtEndPr>
      <w:rPr>
        <w:color w:val="44546A" w:themeColor="text2"/>
        <w:spacing w:val="60"/>
      </w:rPr>
    </w:sdtEndPr>
    <w:sdtContent>
      <w:p w14:paraId="447E564F" w14:textId="77777777" w:rsidR="0023448E" w:rsidRPr="003521F3" w:rsidRDefault="00000000">
        <w:pPr>
          <w:pStyle w:val="Footer"/>
          <w:pBdr>
            <w:top w:val="single" w:sz="4" w:space="1" w:color="D9D9D9" w:themeColor="background1" w:themeShade="D9"/>
          </w:pBdr>
          <w:jc w:val="right"/>
          <w:rPr>
            <w:color w:val="44546A" w:themeColor="text2"/>
          </w:rPr>
        </w:pPr>
        <w:r w:rsidRPr="003521F3">
          <w:rPr>
            <w:color w:val="44546A" w:themeColor="text2"/>
          </w:rPr>
          <w:fldChar w:fldCharType="begin"/>
        </w:r>
        <w:r w:rsidRPr="003521F3">
          <w:rPr>
            <w:color w:val="44546A" w:themeColor="text2"/>
          </w:rPr>
          <w:instrText xml:space="preserve"> PAGE   \* MERGEFORMAT </w:instrText>
        </w:r>
        <w:r w:rsidRPr="003521F3">
          <w:rPr>
            <w:color w:val="44546A" w:themeColor="text2"/>
          </w:rPr>
          <w:fldChar w:fldCharType="separate"/>
        </w:r>
        <w:r>
          <w:rPr>
            <w:noProof/>
            <w:color w:val="44546A" w:themeColor="text2"/>
          </w:rPr>
          <w:t>160</w:t>
        </w:r>
        <w:r w:rsidRPr="003521F3">
          <w:rPr>
            <w:noProof/>
            <w:color w:val="44546A" w:themeColor="text2"/>
          </w:rPr>
          <w:fldChar w:fldCharType="end"/>
        </w:r>
        <w:r w:rsidRPr="003521F3">
          <w:rPr>
            <w:color w:val="44546A" w:themeColor="text2"/>
          </w:rPr>
          <w:t xml:space="preserve"> | </w:t>
        </w:r>
        <w:r w:rsidRPr="003521F3">
          <w:rPr>
            <w:color w:val="44546A" w:themeColor="text2"/>
            <w:spacing w:val="60"/>
          </w:rPr>
          <w:t>Page</w:t>
        </w:r>
      </w:p>
    </w:sdtContent>
  </w:sdt>
  <w:p w14:paraId="3DC20072" w14:textId="77777777" w:rsidR="0023448E" w:rsidRDefault="0023448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5591857"/>
      <w:docPartObj>
        <w:docPartGallery w:val="Page Numbers (Bottom of Page)"/>
        <w:docPartUnique/>
      </w:docPartObj>
    </w:sdtPr>
    <w:sdtEndPr>
      <w:rPr>
        <w:color w:val="808080" w:themeColor="background1" w:themeShade="80"/>
        <w:spacing w:val="60"/>
      </w:rPr>
    </w:sdtEndPr>
    <w:sdtContent>
      <w:p w14:paraId="38579967" w14:textId="77777777" w:rsidR="0023448E" w:rsidRDefault="0000000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157</w:t>
        </w:r>
        <w:r>
          <w:rPr>
            <w:noProof/>
          </w:rPr>
          <w:fldChar w:fldCharType="end"/>
        </w:r>
        <w:r>
          <w:t xml:space="preserve"> | </w:t>
        </w:r>
        <w:r>
          <w:rPr>
            <w:color w:val="808080" w:themeColor="background1" w:themeShade="80"/>
            <w:spacing w:val="60"/>
          </w:rPr>
          <w:t>Page</w:t>
        </w:r>
      </w:p>
    </w:sdtContent>
  </w:sdt>
  <w:p w14:paraId="13A4D8A4" w14:textId="77777777" w:rsidR="0023448E" w:rsidRDefault="0023448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CC244" w14:textId="77777777" w:rsidR="00840F07" w:rsidRDefault="00840F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24CAC" w14:textId="77777777" w:rsidR="00A23691" w:rsidRDefault="00A236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650CE" w14:textId="77777777" w:rsidR="00A23691" w:rsidRDefault="00A2369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190CA" w14:textId="5FAD667E" w:rsidR="00A23691" w:rsidRDefault="00A23691" w:rsidP="00AB51E9">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2975128"/>
      <w:docPartObj>
        <w:docPartGallery w:val="Page Numbers (Bottom of Page)"/>
        <w:docPartUnique/>
      </w:docPartObj>
    </w:sdtPr>
    <w:sdtEndPr>
      <w:rPr>
        <w:color w:val="7F7F7F" w:themeColor="background1" w:themeShade="7F"/>
        <w:spacing w:val="60"/>
      </w:rPr>
    </w:sdtEndPr>
    <w:sdtContent>
      <w:p w14:paraId="405F5A5D" w14:textId="77777777" w:rsidR="00F525BA" w:rsidRDefault="00F525BA">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216491"/>
      <w:docPartObj>
        <w:docPartGallery w:val="Page Numbers (Bottom of Page)"/>
        <w:docPartUnique/>
      </w:docPartObj>
    </w:sdtPr>
    <w:sdtEndPr>
      <w:rPr>
        <w:color w:val="7F7F7F" w:themeColor="background1" w:themeShade="7F"/>
        <w:spacing w:val="60"/>
      </w:rPr>
    </w:sdtEndPr>
    <w:sdtContent>
      <w:p w14:paraId="20879080" w14:textId="77777777" w:rsidR="00284B1C" w:rsidRDefault="00284B1C">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BBF39FF" w14:textId="77777777" w:rsidR="00284B1C" w:rsidRDefault="00284B1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7437379"/>
      <w:docPartObj>
        <w:docPartGallery w:val="Page Numbers (Bottom of Page)"/>
        <w:docPartUnique/>
      </w:docPartObj>
    </w:sdtPr>
    <w:sdtEndPr>
      <w:rPr>
        <w:color w:val="44546A" w:themeColor="text2"/>
        <w:spacing w:val="60"/>
      </w:rPr>
    </w:sdtEndPr>
    <w:sdtContent>
      <w:p w14:paraId="6CD9CF38" w14:textId="77777777" w:rsidR="00240FB4" w:rsidRPr="001A4A87" w:rsidRDefault="00240FB4">
        <w:pPr>
          <w:pStyle w:val="Footer"/>
          <w:pBdr>
            <w:top w:val="single" w:sz="4" w:space="1" w:color="D9D9D9" w:themeColor="background1" w:themeShade="D9"/>
          </w:pBdr>
          <w:jc w:val="right"/>
          <w:rPr>
            <w:color w:val="44546A" w:themeColor="text2"/>
          </w:rPr>
        </w:pPr>
        <w:r w:rsidRPr="001A4A87">
          <w:rPr>
            <w:color w:val="44546A" w:themeColor="text2"/>
          </w:rPr>
          <w:fldChar w:fldCharType="begin"/>
        </w:r>
        <w:r w:rsidRPr="001A4A87">
          <w:rPr>
            <w:color w:val="44546A" w:themeColor="text2"/>
          </w:rPr>
          <w:instrText xml:space="preserve"> PAGE   \* MERGEFORMAT </w:instrText>
        </w:r>
        <w:r w:rsidRPr="001A4A87">
          <w:rPr>
            <w:color w:val="44546A" w:themeColor="text2"/>
          </w:rPr>
          <w:fldChar w:fldCharType="separate"/>
        </w:r>
        <w:r>
          <w:rPr>
            <w:noProof/>
            <w:color w:val="44546A" w:themeColor="text2"/>
          </w:rPr>
          <w:t>54</w:t>
        </w:r>
        <w:r w:rsidRPr="001A4A87">
          <w:rPr>
            <w:noProof/>
            <w:color w:val="44546A" w:themeColor="text2"/>
          </w:rPr>
          <w:fldChar w:fldCharType="end"/>
        </w:r>
        <w:r w:rsidRPr="001A4A87">
          <w:rPr>
            <w:color w:val="44546A" w:themeColor="text2"/>
          </w:rPr>
          <w:t xml:space="preserve"> | </w:t>
        </w:r>
        <w:r w:rsidRPr="001A4A87">
          <w:rPr>
            <w:color w:val="44546A" w:themeColor="text2"/>
            <w:spacing w:val="60"/>
          </w:rPr>
          <w:t>Page</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8937281"/>
      <w:docPartObj>
        <w:docPartGallery w:val="Page Numbers (Bottom of Page)"/>
        <w:docPartUnique/>
      </w:docPartObj>
    </w:sdtPr>
    <w:sdtEndPr>
      <w:rPr>
        <w:color w:val="7F7F7F" w:themeColor="background1" w:themeShade="7F"/>
        <w:spacing w:val="60"/>
      </w:rPr>
    </w:sdtEndPr>
    <w:sdtContent>
      <w:p w14:paraId="191808AE" w14:textId="21E07B18" w:rsidR="00D37250" w:rsidRDefault="00D3725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4F9ED44F" w14:textId="77777777" w:rsidR="00240FB4" w:rsidRDefault="00240FB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2897461"/>
      <w:docPartObj>
        <w:docPartGallery w:val="Page Numbers (Bottom of Page)"/>
        <w:docPartUnique/>
      </w:docPartObj>
    </w:sdtPr>
    <w:sdtEndPr>
      <w:rPr>
        <w:color w:val="808080" w:themeColor="background1" w:themeShade="80"/>
        <w:spacing w:val="60"/>
      </w:rPr>
    </w:sdtEndPr>
    <w:sdtContent>
      <w:p w14:paraId="42907D20" w14:textId="77777777" w:rsidR="00A872E9" w:rsidRDefault="00A872E9">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109</w:t>
        </w:r>
        <w:r>
          <w:rPr>
            <w:noProof/>
          </w:rPr>
          <w:fldChar w:fldCharType="end"/>
        </w:r>
        <w:r>
          <w:t xml:space="preserve"> | </w:t>
        </w:r>
        <w:r w:rsidRPr="00026EFB">
          <w:rPr>
            <w:color w:val="808080" w:themeColor="background1" w:themeShade="80"/>
            <w:spacing w:val="60"/>
          </w:rPr>
          <w:t>Page</w:t>
        </w:r>
      </w:p>
    </w:sdtContent>
  </w:sdt>
  <w:p w14:paraId="3C1D1A01" w14:textId="77777777" w:rsidR="00A872E9" w:rsidRPr="004172A8" w:rsidRDefault="00A872E9">
    <w:pPr>
      <w:pStyle w:val="Footer"/>
      <w:rPr>
        <w:color w:val="833C0B" w:themeColor="accent2" w:themeShade="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FC944B" w14:textId="77777777" w:rsidR="00C95FFD" w:rsidRDefault="00C95FFD" w:rsidP="008141C6">
      <w:pPr>
        <w:spacing w:after="0" w:line="240" w:lineRule="auto"/>
      </w:pPr>
      <w:r>
        <w:separator/>
      </w:r>
    </w:p>
  </w:footnote>
  <w:footnote w:type="continuationSeparator" w:id="0">
    <w:p w14:paraId="7550325A" w14:textId="77777777" w:rsidR="00C95FFD" w:rsidRDefault="00C95FFD" w:rsidP="008141C6">
      <w:pPr>
        <w:spacing w:after="0" w:line="240" w:lineRule="auto"/>
      </w:pPr>
      <w:r>
        <w:continuationSeparator/>
      </w:r>
    </w:p>
  </w:footnote>
  <w:footnote w:id="1">
    <w:p w14:paraId="1AAEA6D2" w14:textId="1BA122F8" w:rsidR="00385C76" w:rsidRDefault="00385C76" w:rsidP="00385C76">
      <w:pPr>
        <w:pStyle w:val="FootnoteText"/>
      </w:pPr>
      <w:r>
        <w:rPr>
          <w:rStyle w:val="FootnoteReference"/>
        </w:rPr>
        <w:footnoteRef/>
      </w:r>
      <w:r>
        <w:t xml:space="preserve"> HB 409, Sept</w:t>
      </w:r>
      <w:r w:rsidR="0069445D">
        <w:t>ember</w:t>
      </w:r>
      <w:r>
        <w:t xml:space="preserve"> 2013</w:t>
      </w:r>
    </w:p>
  </w:footnote>
  <w:footnote w:id="2">
    <w:p w14:paraId="06344088" w14:textId="77777777" w:rsidR="00240FB4" w:rsidRDefault="00240FB4" w:rsidP="00240FB4">
      <w:pPr>
        <w:pStyle w:val="CM2"/>
        <w:spacing w:line="276" w:lineRule="auto"/>
        <w:jc w:val="both"/>
      </w:pPr>
      <w:r w:rsidRPr="00945093">
        <w:rPr>
          <w:rStyle w:val="FootnoteReference"/>
          <w:rFonts w:eastAsiaTheme="majorEastAsia"/>
        </w:rPr>
        <w:footnoteRef/>
      </w:r>
      <w:r w:rsidRPr="00945093">
        <w:t xml:space="preserve"> </w:t>
      </w:r>
      <w:r w:rsidRPr="00945093">
        <w:rPr>
          <w:rFonts w:ascii="Times New Roman" w:hAnsi="Times New Roman"/>
        </w:rPr>
        <w:t xml:space="preserve">Data and climatology analysis taken from the </w:t>
      </w:r>
      <w:r w:rsidRPr="00FF161E">
        <w:rPr>
          <w:rFonts w:ascii="Times New Roman" w:hAnsi="Times New Roman"/>
        </w:rPr>
        <w:t>National Weather Service, NOAA, 1991-2020.</w:t>
      </w:r>
    </w:p>
  </w:footnote>
  <w:footnote w:id="3">
    <w:p w14:paraId="1D9C5F60" w14:textId="77777777" w:rsidR="00240FB4" w:rsidRPr="0021688F" w:rsidRDefault="00240FB4" w:rsidP="00240FB4">
      <w:pPr>
        <w:pStyle w:val="CM8"/>
        <w:spacing w:after="287" w:line="283" w:lineRule="atLeast"/>
        <w:jc w:val="both"/>
        <w:rPr>
          <w:rFonts w:ascii="Times New Roman" w:hAnsi="Times New Roman"/>
        </w:rPr>
      </w:pPr>
      <w:r>
        <w:rPr>
          <w:rStyle w:val="FootnoteReference"/>
          <w:rFonts w:eastAsiaTheme="majorEastAsia"/>
        </w:rPr>
        <w:footnoteRef/>
      </w:r>
      <w:r>
        <w:rPr>
          <w:rFonts w:ascii="Times New Roman" w:hAnsi="Times New Roman"/>
        </w:rPr>
        <w:t xml:space="preserve"> The </w:t>
      </w:r>
      <w:r w:rsidRPr="00814D25">
        <w:rPr>
          <w:rFonts w:ascii="Times New Roman" w:hAnsi="Times New Roman"/>
        </w:rPr>
        <w:t>Soil Conservation Service (USDA) in cooperation with the Maryland Agricultural Experiment Station develops Soil Survey material for Carroll, Howard, Fre</w:t>
      </w:r>
      <w:r>
        <w:rPr>
          <w:rFonts w:ascii="Times New Roman" w:hAnsi="Times New Roman"/>
        </w:rPr>
        <w:t>derick, and Montgomery Counties</w:t>
      </w:r>
      <w:r w:rsidRPr="00814D25">
        <w:rPr>
          <w:rFonts w:ascii="Times New Roman" w:hAnsi="Times New Roman"/>
        </w:rPr>
        <w:t xml:space="preserve"> </w:t>
      </w:r>
    </w:p>
  </w:footnote>
  <w:footnote w:id="4">
    <w:p w14:paraId="1303A1AC" w14:textId="77777777" w:rsidR="00240FB4" w:rsidRPr="00082D7F" w:rsidRDefault="00240FB4" w:rsidP="00240FB4">
      <w:pPr>
        <w:pStyle w:val="NormalWeb"/>
        <w:spacing w:line="276" w:lineRule="auto"/>
        <w:jc w:val="both"/>
        <w:rPr>
          <w:sz w:val="20"/>
          <w:szCs w:val="20"/>
        </w:rPr>
      </w:pPr>
      <w:r w:rsidRPr="00082D7F">
        <w:rPr>
          <w:rStyle w:val="FootnoteReference"/>
          <w:rFonts w:eastAsiaTheme="majorEastAsia"/>
          <w:sz w:val="20"/>
          <w:szCs w:val="20"/>
        </w:rPr>
        <w:footnoteRef/>
      </w:r>
      <w:r w:rsidRPr="00082D7F">
        <w:rPr>
          <w:sz w:val="20"/>
          <w:szCs w:val="20"/>
        </w:rPr>
        <w:t xml:space="preserve"> Details of this classification can be found in ‘Urban Hydrology for Small Watersheds’ published by the Engineering Division of the Natural Resource Conservation Service, US Department of Agriculture, and Technical Release–55. </w:t>
      </w:r>
    </w:p>
  </w:footnote>
  <w:footnote w:id="5">
    <w:p w14:paraId="688D5066" w14:textId="77777777" w:rsidR="00240FB4" w:rsidRPr="002E4B2A" w:rsidRDefault="00240FB4" w:rsidP="00240FB4">
      <w:pPr>
        <w:pStyle w:val="FootnoteText"/>
      </w:pPr>
      <w:r>
        <w:rPr>
          <w:rStyle w:val="FootnoteReference"/>
        </w:rPr>
        <w:footnoteRef/>
      </w:r>
      <w:r>
        <w:t xml:space="preserve"> </w:t>
      </w:r>
      <w:r w:rsidRPr="002E4B2A">
        <w:t xml:space="preserve">Town Code §112-10, </w:t>
      </w:r>
      <w:r w:rsidRPr="002E4B2A">
        <w:rPr>
          <w:i/>
          <w:iCs/>
          <w:u w:val="single"/>
        </w:rPr>
        <w:t>Structures and Land Development in Floodplain</w:t>
      </w:r>
    </w:p>
  </w:footnote>
  <w:footnote w:id="6">
    <w:p w14:paraId="105250DE" w14:textId="77777777" w:rsidR="00240FB4" w:rsidRDefault="00240FB4" w:rsidP="00240FB4">
      <w:pPr>
        <w:pStyle w:val="FootnoteText"/>
      </w:pPr>
      <w:r w:rsidRPr="002E4B2A">
        <w:rPr>
          <w:rStyle w:val="FootnoteReference"/>
        </w:rPr>
        <w:footnoteRef/>
      </w:r>
      <w:r w:rsidRPr="002E4B2A">
        <w:t xml:space="preserve"> Maryland Department of Natural Resources</w:t>
      </w:r>
    </w:p>
  </w:footnote>
  <w:footnote w:id="7">
    <w:p w14:paraId="717205A8" w14:textId="7DA82E33" w:rsidR="00472132" w:rsidRPr="00FE1036" w:rsidRDefault="00472132" w:rsidP="00FE1036">
      <w:pPr>
        <w:pStyle w:val="FootnoteText"/>
        <w:jc w:val="left"/>
        <w:rPr>
          <w:rFonts w:ascii="Arial" w:hAnsi="Arial" w:cs="Arial"/>
          <w:sz w:val="16"/>
          <w:szCs w:val="16"/>
        </w:rPr>
      </w:pPr>
      <w:r w:rsidRPr="00FE1036">
        <w:rPr>
          <w:rStyle w:val="FootnoteReference"/>
          <w:rFonts w:ascii="Arial" w:hAnsi="Arial" w:cs="Arial"/>
          <w:sz w:val="16"/>
          <w:szCs w:val="16"/>
        </w:rPr>
        <w:footnoteRef/>
      </w:r>
      <w:r w:rsidRPr="00FE1036">
        <w:rPr>
          <w:rFonts w:ascii="Arial" w:hAnsi="Arial" w:cs="Arial"/>
          <w:sz w:val="16"/>
          <w:szCs w:val="16"/>
        </w:rPr>
        <w:t xml:space="preserve"> </w:t>
      </w:r>
      <w:r w:rsidR="007B5C3D" w:rsidRPr="00FE1036">
        <w:rPr>
          <w:rFonts w:ascii="Arial" w:hAnsi="Arial" w:cs="Arial"/>
          <w:sz w:val="16"/>
          <w:szCs w:val="16"/>
        </w:rPr>
        <w:t>As of January 1, 2023,</w:t>
      </w:r>
      <w:r w:rsidR="007B5C3D" w:rsidRPr="00EA46D5">
        <w:rPr>
          <w:rFonts w:ascii="Arial" w:hAnsi="Arial" w:cs="Arial"/>
          <w:color w:val="auto"/>
          <w:sz w:val="16"/>
          <w:szCs w:val="16"/>
        </w:rPr>
        <w:t> </w:t>
      </w:r>
      <w:hyperlink r:id="rId1" w:history="1">
        <w:r w:rsidR="007B5C3D" w:rsidRPr="00EA46D5">
          <w:rPr>
            <w:rStyle w:val="Hyperlink"/>
            <w:rFonts w:ascii="Arial" w:hAnsi="Arial" w:cs="Arial"/>
            <w:color w:val="auto"/>
            <w:sz w:val="16"/>
            <w:szCs w:val="16"/>
            <w:u w:val="none"/>
          </w:rPr>
          <w:t>HB 90 (2021)</w:t>
        </w:r>
      </w:hyperlink>
      <w:r w:rsidR="007B5C3D" w:rsidRPr="00FE1036">
        <w:rPr>
          <w:rFonts w:ascii="Arial" w:hAnsi="Arial" w:cs="Arial"/>
          <w:sz w:val="16"/>
          <w:szCs w:val="16"/>
        </w:rPr>
        <w:t> requires all housing elements for municipalities and non-charter counties to “affirmatively further fair housing.” This adds to the requirements to plan for affordable housing that </w:t>
      </w:r>
      <w:hyperlink r:id="rId2" w:history="1">
        <w:r w:rsidR="007B5C3D" w:rsidRPr="00EA46D5">
          <w:rPr>
            <w:rStyle w:val="Hyperlink"/>
            <w:rFonts w:ascii="Arial" w:hAnsi="Arial" w:cs="Arial"/>
            <w:color w:val="auto"/>
            <w:sz w:val="16"/>
            <w:szCs w:val="16"/>
            <w:u w:val="none"/>
          </w:rPr>
          <w:t>HB 1045 (2019)</w:t>
        </w:r>
      </w:hyperlink>
      <w:r w:rsidR="007B5C3D" w:rsidRPr="00FE1036">
        <w:rPr>
          <w:rFonts w:ascii="Arial" w:hAnsi="Arial" w:cs="Arial"/>
          <w:sz w:val="16"/>
          <w:szCs w:val="16"/>
        </w:rPr>
        <w:t> initiated in June 2020. </w:t>
      </w:r>
    </w:p>
  </w:footnote>
  <w:footnote w:id="8">
    <w:p w14:paraId="4C66B404" w14:textId="1B8E7D35" w:rsidR="00FE1036" w:rsidRDefault="00FE1036" w:rsidP="00FE1036">
      <w:pPr>
        <w:pStyle w:val="FootnoteText"/>
        <w:jc w:val="left"/>
      </w:pPr>
      <w:r w:rsidRPr="00FE1036">
        <w:rPr>
          <w:rStyle w:val="FootnoteReference"/>
          <w:rFonts w:ascii="Arial" w:hAnsi="Arial" w:cs="Arial"/>
          <w:sz w:val="16"/>
          <w:szCs w:val="16"/>
        </w:rPr>
        <w:footnoteRef/>
      </w:r>
      <w:r w:rsidRPr="00FE1036">
        <w:rPr>
          <w:rFonts w:ascii="Arial" w:hAnsi="Arial" w:cs="Arial"/>
          <w:sz w:val="16"/>
          <w:szCs w:val="16"/>
        </w:rPr>
        <w:t xml:space="preserve"> This dashboard is located at:  https://planning.maryland.gov/Pages/OurWork/housing-element-mg/housing-planning.aspx</w:t>
      </w:r>
    </w:p>
  </w:footnote>
  <w:footnote w:id="9">
    <w:p w14:paraId="4041F4CF" w14:textId="32F50B11" w:rsidR="00E36FA5" w:rsidRDefault="00E36FA5">
      <w:pPr>
        <w:pStyle w:val="FootnoteText"/>
      </w:pPr>
      <w:r>
        <w:rPr>
          <w:rStyle w:val="FootnoteReference"/>
        </w:rPr>
        <w:footnoteRef/>
      </w:r>
      <w:r>
        <w:t xml:space="preserve"> </w:t>
      </w:r>
      <w:r w:rsidRPr="00AF4786">
        <w:rPr>
          <w:rFonts w:ascii="Arial" w:hAnsi="Arial" w:cs="Arial"/>
          <w:sz w:val="16"/>
          <w:szCs w:val="16"/>
        </w:rPr>
        <w:t>The Maryland Department of Planning uses the “less than 30% of household income” as their metric to determine what is affordable housing.</w:t>
      </w:r>
    </w:p>
  </w:footnote>
  <w:footnote w:id="10">
    <w:p w14:paraId="350081CD" w14:textId="23E8EF96" w:rsidR="00E4207F" w:rsidRPr="00E4207F" w:rsidRDefault="00E4207F" w:rsidP="001D2D69">
      <w:pPr>
        <w:pStyle w:val="FootnoteText"/>
      </w:pPr>
      <w:r>
        <w:rPr>
          <w:rStyle w:val="FootnoteReference"/>
        </w:rPr>
        <w:footnoteRef/>
      </w:r>
      <w:r>
        <w:t xml:space="preserve"> The “60% </w:t>
      </w:r>
      <w:r w:rsidR="00794571">
        <w:t xml:space="preserve">of </w:t>
      </w:r>
      <w:r>
        <w:t xml:space="preserve">AMI” metric comes from the Maryland Department of Planning </w:t>
      </w:r>
      <w:r w:rsidR="00FE1036">
        <w:t xml:space="preserve">definition for </w:t>
      </w:r>
      <w:r>
        <w:t xml:space="preserve">“low income” </w:t>
      </w:r>
      <w:r w:rsidR="00794571">
        <w:t>workers</w:t>
      </w:r>
      <w:r w:rsidR="00794571">
        <w:rPr>
          <w:b/>
          <w:bCs/>
        </w:rPr>
        <w:t>.  As</w:t>
      </w:r>
      <w:r w:rsidRPr="00794571">
        <w:t xml:space="preserve"> background</w:t>
      </w:r>
      <w:r>
        <w:rPr>
          <w:b/>
          <w:bCs/>
        </w:rPr>
        <w:t xml:space="preserve">, </w:t>
      </w:r>
      <w:r w:rsidRPr="00E4207F">
        <w:t xml:space="preserve">HB 1045 (2019) requires that housing elements </w:t>
      </w:r>
      <w:r w:rsidR="00794571">
        <w:t>within Master Plans use t</w:t>
      </w:r>
      <w:r w:rsidRPr="00E4207F">
        <w:t>he U.S. Department of Housing and Community Development’s (HUD) Area Median Income (AMI) calculations when planning for workforce and low-income housing. AMI is the commonly used housing industry term reflecting annual calculations of Median Family Income (MFI) for each metropolitan area and non-metropolitan county, called Income Limit Areas. Simply</w:t>
      </w:r>
      <w:r w:rsidR="00FE1036">
        <w:t xml:space="preserve"> stated</w:t>
      </w:r>
      <w:r w:rsidRPr="00E4207F">
        <w:t xml:space="preserve">, approximately 50% of families have an annual income above the AMI/MFI level, and 50% below. HUD bases its annual calculations for MFI on the </w:t>
      </w:r>
      <w:r w:rsidR="00FE1036">
        <w:t>“</w:t>
      </w:r>
      <w:r w:rsidRPr="00E4207F">
        <w:t xml:space="preserve">American Community Survey (ACS) table B19113 - Median Family Income </w:t>
      </w:r>
      <w:r w:rsidR="00AF4786" w:rsidRPr="00E4207F">
        <w:t>in</w:t>
      </w:r>
      <w:r w:rsidRPr="00E4207F">
        <w:t xml:space="preserve"> </w:t>
      </w:r>
      <w:r w:rsidR="00AF4786">
        <w:t>t</w:t>
      </w:r>
      <w:r w:rsidRPr="00E4207F">
        <w:t>he Past 12 Months</w:t>
      </w:r>
      <w:r w:rsidR="00FE1036">
        <w:t>”</w:t>
      </w:r>
      <w:r w:rsidRPr="00E4207F">
        <w:t>.</w:t>
      </w:r>
      <w:r w:rsidR="00794571">
        <w:t xml:space="preserve">  </w:t>
      </w:r>
      <w:r w:rsidRPr="00E4207F">
        <w:t>Because AMI is calculated at the metropolitan area level, many Maryland communities share an AMI with their neighbors. For example, municipalities in Carroll County share an AMI with Anne Arundel County, and both are included in the larger Baltimore-Columbia-Towson, MD Income Limit Area. Non-metropolitan counties, such as Caroline, have their own Income Limit Area and, therefore, their own AMI. The AMIs for Maryland’s communities vary significantly</w:t>
      </w:r>
      <w:r w:rsidR="00794571">
        <w:t>,</w:t>
      </w:r>
      <w:r w:rsidRPr="00E4207F">
        <w:t xml:space="preserve"> but </w:t>
      </w:r>
      <w:r w:rsidR="00794571">
        <w:t xml:space="preserve">by </w:t>
      </w:r>
      <w:r w:rsidRPr="00E4207F">
        <w:t xml:space="preserve">using AMI as a measure for </w:t>
      </w:r>
      <w:r w:rsidR="00794571">
        <w:t xml:space="preserve">planning </w:t>
      </w:r>
      <w:r w:rsidRPr="00E4207F">
        <w:t xml:space="preserve">affordable </w:t>
      </w:r>
      <w:r w:rsidR="00794571" w:rsidRPr="00E4207F">
        <w:t>housing</w:t>
      </w:r>
      <w:r w:rsidR="00FE1036">
        <w:t>,</w:t>
      </w:r>
      <w:r w:rsidRPr="00E4207F">
        <w:t xml:space="preserve"> a community with an AMI of $120,000 must plan for affordability, as does a community with an AMI of $75,000. While the strategies between the two will likely differ, they both still have housing needs at the 60% AMI (low-income) and 60-120% (workforce) levels. To learn more about the Maryland Department of Housing Community Development’s Income Limits, visit the department’s</w:t>
      </w:r>
      <w:r>
        <w:t xml:space="preserve"> research page at:  </w:t>
      </w:r>
      <w:r w:rsidRPr="00794571">
        <w:t>https://dhcd.maryland.gov/Pages/Research.aspx</w:t>
      </w:r>
    </w:p>
    <w:p w14:paraId="0113452F" w14:textId="6F806D83" w:rsidR="00E4207F" w:rsidRDefault="00E4207F">
      <w:pPr>
        <w:pStyle w:val="FootnoteText"/>
      </w:pPr>
    </w:p>
  </w:footnote>
  <w:footnote w:id="11">
    <w:p w14:paraId="791BA345" w14:textId="77777777" w:rsidR="000D1159" w:rsidRDefault="000D1159" w:rsidP="000D1159">
      <w:pPr>
        <w:pStyle w:val="FootnoteText"/>
      </w:pPr>
      <w:r>
        <w:rPr>
          <w:rStyle w:val="FootnoteReference"/>
        </w:rPr>
        <w:footnoteRef/>
      </w:r>
      <w:r>
        <w:t xml:space="preserve"> Town Code </w:t>
      </w:r>
      <w:r w:rsidRPr="00290EC8">
        <w:rPr>
          <w:sz w:val="24"/>
          <w:szCs w:val="24"/>
        </w:rPr>
        <w:t>§112-62</w:t>
      </w:r>
      <w:r>
        <w:rPr>
          <w:sz w:val="24"/>
          <w:szCs w:val="24"/>
        </w:rPr>
        <w:t>.</w:t>
      </w:r>
      <w:r w:rsidRPr="00290EC8">
        <w:rPr>
          <w:sz w:val="24"/>
          <w:szCs w:val="24"/>
        </w:rPr>
        <w:t>F</w:t>
      </w:r>
      <w:r>
        <w:rPr>
          <w:sz w:val="24"/>
          <w:szCs w:val="24"/>
        </w:rPr>
        <w:t>.</w:t>
      </w:r>
      <w:r w:rsidRPr="00290EC8">
        <w:rPr>
          <w:sz w:val="24"/>
          <w:szCs w:val="24"/>
        </w:rPr>
        <w:t>17</w:t>
      </w:r>
      <w:r>
        <w:rPr>
          <w:sz w:val="24"/>
          <w:szCs w:val="24"/>
        </w:rPr>
        <w:t>.</w:t>
      </w:r>
    </w:p>
  </w:footnote>
  <w:footnote w:id="12">
    <w:p w14:paraId="34537C36" w14:textId="77777777" w:rsidR="000D1159" w:rsidRDefault="000D1159" w:rsidP="000D1159">
      <w:pPr>
        <w:pStyle w:val="FootnoteText"/>
      </w:pPr>
      <w:r>
        <w:rPr>
          <w:rStyle w:val="FootnoteReference"/>
        </w:rPr>
        <w:footnoteRef/>
      </w:r>
      <w:r>
        <w:t xml:space="preserve"> Town Code </w:t>
      </w:r>
      <w:r w:rsidRPr="00290EC8">
        <w:rPr>
          <w:sz w:val="24"/>
          <w:szCs w:val="24"/>
        </w:rPr>
        <w:t>§112-62</w:t>
      </w:r>
      <w:r>
        <w:rPr>
          <w:sz w:val="24"/>
          <w:szCs w:val="24"/>
        </w:rPr>
        <w:t>.</w:t>
      </w:r>
      <w:r w:rsidRPr="00290EC8">
        <w:rPr>
          <w:sz w:val="24"/>
          <w:szCs w:val="24"/>
        </w:rPr>
        <w:t>F</w:t>
      </w:r>
      <w:r>
        <w:rPr>
          <w:sz w:val="24"/>
          <w:szCs w:val="24"/>
        </w:rPr>
        <w:t>.</w:t>
      </w:r>
      <w:r w:rsidRPr="00290EC8">
        <w:rPr>
          <w:sz w:val="24"/>
          <w:szCs w:val="24"/>
        </w:rPr>
        <w:t>22</w:t>
      </w:r>
      <w:r>
        <w:rPr>
          <w:sz w:val="24"/>
          <w:szCs w:val="24"/>
        </w:rPr>
        <w:t>.</w:t>
      </w:r>
    </w:p>
  </w:footnote>
  <w:footnote w:id="13">
    <w:p w14:paraId="01D0FE0F" w14:textId="77777777" w:rsidR="000D1159" w:rsidRDefault="000D1159" w:rsidP="000D1159">
      <w:pPr>
        <w:pStyle w:val="FootnoteText"/>
      </w:pPr>
      <w:r>
        <w:rPr>
          <w:rStyle w:val="FootnoteReference"/>
        </w:rPr>
        <w:footnoteRef/>
      </w:r>
      <w:r>
        <w:t xml:space="preserve"> Town Code </w:t>
      </w:r>
      <w:r w:rsidRPr="00290EC8">
        <w:rPr>
          <w:sz w:val="24"/>
          <w:szCs w:val="24"/>
        </w:rPr>
        <w:t>§112-62</w:t>
      </w:r>
      <w:r>
        <w:rPr>
          <w:sz w:val="24"/>
          <w:szCs w:val="24"/>
        </w:rPr>
        <w:t>.</w:t>
      </w:r>
      <w:r w:rsidRPr="00290EC8">
        <w:rPr>
          <w:sz w:val="24"/>
          <w:szCs w:val="24"/>
        </w:rPr>
        <w:t>F</w:t>
      </w:r>
      <w:r>
        <w:rPr>
          <w:sz w:val="24"/>
          <w:szCs w:val="24"/>
        </w:rPr>
        <w:t>.</w:t>
      </w:r>
      <w:r w:rsidRPr="00290EC8">
        <w:rPr>
          <w:sz w:val="24"/>
          <w:szCs w:val="24"/>
        </w:rPr>
        <w:t>17</w:t>
      </w:r>
      <w:r>
        <w:rPr>
          <w:sz w:val="24"/>
          <w:szCs w:val="24"/>
        </w:rPr>
        <w:t>.</w:t>
      </w:r>
    </w:p>
  </w:footnote>
  <w:footnote w:id="14">
    <w:p w14:paraId="49AF4224" w14:textId="77777777" w:rsidR="000D1159" w:rsidRDefault="000D1159" w:rsidP="000D1159">
      <w:pPr>
        <w:pStyle w:val="FootnoteText"/>
      </w:pPr>
      <w:r>
        <w:rPr>
          <w:rStyle w:val="FootnoteReference"/>
        </w:rPr>
        <w:footnoteRef/>
      </w:r>
      <w:r>
        <w:t xml:space="preserve"> Town Code </w:t>
      </w:r>
      <w:r w:rsidRPr="00290EC8">
        <w:rPr>
          <w:sz w:val="24"/>
          <w:szCs w:val="24"/>
        </w:rPr>
        <w:t>§112-62</w:t>
      </w:r>
      <w:r>
        <w:rPr>
          <w:sz w:val="24"/>
          <w:szCs w:val="24"/>
        </w:rPr>
        <w:t>.</w:t>
      </w:r>
      <w:r w:rsidRPr="00290EC8">
        <w:rPr>
          <w:sz w:val="24"/>
          <w:szCs w:val="24"/>
        </w:rPr>
        <w:t>F</w:t>
      </w:r>
      <w:r>
        <w:rPr>
          <w:sz w:val="24"/>
          <w:szCs w:val="24"/>
        </w:rPr>
        <w:t>.</w:t>
      </w:r>
      <w:r w:rsidRPr="00290EC8">
        <w:rPr>
          <w:sz w:val="24"/>
          <w:szCs w:val="24"/>
        </w:rPr>
        <w:t>22</w:t>
      </w:r>
      <w:r>
        <w:rPr>
          <w:sz w:val="24"/>
          <w:szCs w:val="24"/>
        </w:rPr>
        <w:t>.</w:t>
      </w:r>
    </w:p>
  </w:footnote>
  <w:footnote w:id="15">
    <w:p w14:paraId="63893DDD" w14:textId="77777777" w:rsidR="000D1159" w:rsidRDefault="000D1159" w:rsidP="000D1159">
      <w:pPr>
        <w:pStyle w:val="FootnoteText"/>
      </w:pPr>
      <w:r>
        <w:rPr>
          <w:rStyle w:val="FootnoteReference"/>
        </w:rPr>
        <w:footnoteRef/>
      </w:r>
      <w:r>
        <w:t xml:space="preserve"> The state’s focus on increased residential growth around existing transportation hubs, such as commuter rail stations, is often referred to as Transit Oriented Development, or TOD. And the state’s determination of a reasonable distance for these residents to walk to such a transportation hub is three-quarters of a mile.</w:t>
      </w:r>
    </w:p>
  </w:footnote>
  <w:footnote w:id="16">
    <w:p w14:paraId="23172F83" w14:textId="77777777" w:rsidR="000D1159" w:rsidRDefault="000D1159" w:rsidP="000D1159">
      <w:pPr>
        <w:pStyle w:val="FootnoteText"/>
      </w:pPr>
      <w:r>
        <w:rPr>
          <w:rStyle w:val="FootnoteReference"/>
        </w:rPr>
        <w:footnoteRef/>
      </w:r>
      <w:r>
        <w:t xml:space="preserve"> An example of a “formerly state-owned property” is the old Springfield Hospital located in nearby Sykesville, MD.</w:t>
      </w:r>
    </w:p>
  </w:footnote>
  <w:footnote w:id="17">
    <w:p w14:paraId="1F4291DA" w14:textId="77777777" w:rsidR="00A872E9" w:rsidRDefault="00A872E9" w:rsidP="00A872E9">
      <w:pPr>
        <w:pStyle w:val="FootnoteText"/>
      </w:pPr>
      <w:r>
        <w:rPr>
          <w:rStyle w:val="FootnoteReference"/>
        </w:rPr>
        <w:footnoteRef/>
      </w:r>
      <w:r>
        <w:t xml:space="preserve"> </w:t>
      </w:r>
      <w:r w:rsidRPr="00385D1D">
        <w:rPr>
          <w:rFonts w:ascii="Arial" w:hAnsi="Arial" w:cs="Arial"/>
          <w:sz w:val="16"/>
          <w:szCs w:val="16"/>
        </w:rPr>
        <w:t>Charter Amendment Resolution 2024-02.</w:t>
      </w:r>
    </w:p>
  </w:footnote>
  <w:footnote w:id="18">
    <w:p w14:paraId="01F44E39" w14:textId="6F665BE1" w:rsidR="00F479AE" w:rsidRDefault="00F479AE" w:rsidP="00F479AE">
      <w:r>
        <w:rPr>
          <w:rStyle w:val="FootnoteReference"/>
        </w:rPr>
        <w:footnoteRef/>
      </w:r>
      <w:r>
        <w:t xml:space="preserve"> </w:t>
      </w:r>
      <w:r w:rsidRPr="00F479AE">
        <w:rPr>
          <w:rFonts w:ascii="Arial" w:hAnsi="Arial" w:cs="Arial"/>
          <w:sz w:val="16"/>
          <w:szCs w:val="14"/>
        </w:rPr>
        <w:t xml:space="preserve">Per Town Code </w:t>
      </w:r>
      <w:hyperlink r:id="rId3" w:anchor="6266198" w:history="1">
        <w:r w:rsidRPr="00F479AE">
          <w:rPr>
            <w:rStyle w:val="Hyperlink"/>
            <w:rFonts w:ascii="Arial" w:eastAsia="Calibri" w:hAnsi="Arial" w:cs="Arial"/>
            <w:color w:val="auto"/>
            <w:sz w:val="16"/>
            <w:szCs w:val="14"/>
            <w:u w:val="none"/>
          </w:rPr>
          <w:t xml:space="preserve">§ 112-3.A regarding the </w:t>
        </w:r>
      </w:hyperlink>
      <w:r w:rsidRPr="00F479AE">
        <w:rPr>
          <w:rFonts w:ascii="Arial" w:eastAsia="Calibri" w:hAnsi="Arial" w:cs="Arial"/>
          <w:color w:val="auto"/>
          <w:sz w:val="16"/>
          <w:szCs w:val="14"/>
        </w:rPr>
        <w:t xml:space="preserve">Zoning of annexed areas: “All territory which may hereafter be annexed to the Town shall from time of annexation be considered </w:t>
      </w:r>
      <w:r w:rsidRPr="00F479AE">
        <w:rPr>
          <w:rFonts w:ascii="Arial" w:eastAsia="Calibri" w:hAnsi="Arial" w:cs="Arial"/>
          <w:sz w:val="16"/>
          <w:szCs w:val="14"/>
        </w:rPr>
        <w:t>as being in the R-1 District until changed by ordinance, unless the resolution of annexation by the Town Council provides for other district classification or classifications.”</w:t>
      </w:r>
    </w:p>
  </w:footnote>
  <w:footnote w:id="19">
    <w:p w14:paraId="54DA77F5" w14:textId="77777777" w:rsidR="00B55225" w:rsidRDefault="00B55225" w:rsidP="00B55225">
      <w:pPr>
        <w:pStyle w:val="FootnoteText"/>
      </w:pPr>
      <w:r>
        <w:rPr>
          <w:rStyle w:val="FootnoteReference"/>
        </w:rPr>
        <w:footnoteRef/>
      </w:r>
      <w:r>
        <w:t xml:space="preserve"> </w:t>
      </w:r>
      <w:r w:rsidRPr="009601ED">
        <w:rPr>
          <w:u w:val="single"/>
        </w:rPr>
        <w:t>MD 27 Corridor Study – Future Conditions Report</w:t>
      </w:r>
      <w:r>
        <w:t>, Sabra, Wang &amp; Associates, Inc., April, 2017.</w:t>
      </w:r>
    </w:p>
  </w:footnote>
  <w:footnote w:id="20">
    <w:p w14:paraId="5C38C5D9" w14:textId="08F01E88" w:rsidR="00B55225" w:rsidRDefault="00B55225" w:rsidP="00B55225">
      <w:pPr>
        <w:pStyle w:val="FootnoteText"/>
      </w:pPr>
      <w:r>
        <w:rPr>
          <w:rStyle w:val="FootnoteReference"/>
        </w:rPr>
        <w:footnoteRef/>
      </w:r>
      <w:r>
        <w:t xml:space="preserve"> Board of Carroll County Commissioners letter dated March 14, 2024 to the Maryland Department of Transportation</w:t>
      </w:r>
      <w:r w:rsidR="008D1A0C">
        <w:t xml:space="preserve">, </w:t>
      </w:r>
      <w:r w:rsidRPr="009601ED">
        <w:rPr>
          <w:u w:val="single"/>
        </w:rPr>
        <w:t>Subject:</w:t>
      </w:r>
      <w:r>
        <w:t xml:space="preserve"> Re: FY 2025-2030 Consolidated Transportation Program – Carroll County, Maryland, pg. 5.</w:t>
      </w:r>
    </w:p>
  </w:footnote>
  <w:footnote w:id="21">
    <w:p w14:paraId="3E795AF6" w14:textId="77777777" w:rsidR="007C6DBA" w:rsidRDefault="007C6DBA" w:rsidP="007C6DBA">
      <w:pPr>
        <w:pStyle w:val="FootnoteText"/>
      </w:pPr>
      <w:r>
        <w:rPr>
          <w:rStyle w:val="FootnoteReference"/>
        </w:rPr>
        <w:footnoteRef/>
      </w:r>
      <w:r>
        <w:t xml:space="preserve"> The Vision for the Town of Mt. Airy is found in the </w:t>
      </w:r>
      <w:r w:rsidRPr="00BD0E80">
        <w:rPr>
          <w:i/>
          <w:iCs/>
          <w:u w:val="single"/>
        </w:rPr>
        <w:t>Introduction</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83A38" w14:textId="1D5267A7" w:rsidR="00A41486" w:rsidRDefault="00A414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CDA10F" w14:textId="02963461" w:rsidR="00240FB4" w:rsidRPr="005F4AB7" w:rsidRDefault="00CE4087" w:rsidP="0016628A">
    <w:pPr>
      <w:rPr>
        <w:szCs w:val="24"/>
      </w:rPr>
    </w:pPr>
    <w:r>
      <w:rPr>
        <w:noProof/>
      </w:rPr>
      <mc:AlternateContent>
        <mc:Choice Requires="wps">
          <w:drawing>
            <wp:anchor distT="0" distB="0" distL="114300" distR="114300" simplePos="0" relativeHeight="251681792" behindDoc="0" locked="0" layoutInCell="0" allowOverlap="1" wp14:anchorId="11FB8695" wp14:editId="26C57493">
              <wp:simplePos x="0" y="0"/>
              <wp:positionH relativeFrom="margin">
                <wp:posOffset>1885950</wp:posOffset>
              </wp:positionH>
              <wp:positionV relativeFrom="topMargin">
                <wp:posOffset>165735</wp:posOffset>
              </wp:positionV>
              <wp:extent cx="4143375" cy="400050"/>
              <wp:effectExtent l="0" t="0" r="0" b="0"/>
              <wp:wrapNone/>
              <wp:docPr id="387375592" name="Text Box 387375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40005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6AF69" w14:textId="77777777" w:rsidR="00DC1E8B" w:rsidRDefault="00DC1E8B" w:rsidP="00DC1E8B">
                          <w:pPr>
                            <w:spacing w:after="0" w:line="240" w:lineRule="auto"/>
                            <w:jc w:val="right"/>
                          </w:pPr>
                          <w:r>
                            <w:t>Chapt 3: Natural Resources</w:t>
                          </w:r>
                        </w:p>
                        <w:p w14:paraId="0E9445C2" w14:textId="02021D48" w:rsidR="00DC1E8B" w:rsidRDefault="00DC1E8B" w:rsidP="00DC1E8B">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15D207F1" w14:textId="6FCB8914" w:rsidR="00240FB4" w:rsidRDefault="00240FB4" w:rsidP="00CB1F04">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1FB8695" id="_x0000_t202" coordsize="21600,21600" o:spt="202" path="m,l,21600r21600,l21600,xe">
              <v:stroke joinstyle="miter"/>
              <v:path gradientshapeok="t" o:connecttype="rect"/>
            </v:shapetype>
            <v:shape id="Text Box 387375592" o:spid="_x0000_s1098" type="#_x0000_t202" style="position:absolute;left:0;text-align:left;margin-left:148.5pt;margin-top:13.05pt;width:326.25pt;height:31.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" o:allowincell="f" filled="f" stroked="f">
              <v:textbox inset=",0,,0">
                <w:txbxContent>
                  <w:p w14:paraId="6E56AF69" w14:textId="77777777" w:rsidR="00DC1E8B" w:rsidRDefault="00DC1E8B" w:rsidP="00DC1E8B">
                    <w:pPr>
                      <w:spacing w:after="0" w:line="240" w:lineRule="auto"/>
                      <w:jc w:val="right"/>
                    </w:pPr>
                    <w:r>
                      <w:t>Chapt 3: Natural Resources</w:t>
                    </w:r>
                  </w:p>
                  <w:p w14:paraId="0E9445C2" w14:textId="02021D48" w:rsidR="00DC1E8B" w:rsidRDefault="00DC1E8B" w:rsidP="00DC1E8B">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15D207F1" w14:textId="6FCB8914" w:rsidR="00240FB4" w:rsidRDefault="00240FB4" w:rsidP="00CB1F04">
                    <w:pPr>
                      <w:spacing w:after="0" w:line="240" w:lineRule="auto"/>
                      <w:jc w:val="right"/>
                    </w:pPr>
                  </w:p>
                </w:txbxContent>
              </v:textbox>
              <w10:wrap anchorx="margin" anchory="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6FD9C" w14:textId="22DDF01A" w:rsidR="00240FB4" w:rsidRPr="005F4AB7" w:rsidRDefault="00240FB4" w:rsidP="0016628A">
    <w:pPr>
      <w:rPr>
        <w:szCs w:val="24"/>
      </w:rPr>
    </w:pPr>
    <w:r>
      <w:rPr>
        <w:noProof/>
      </w:rPr>
      <mc:AlternateContent>
        <mc:Choice Requires="wps">
          <w:drawing>
            <wp:anchor distT="0" distB="0" distL="114300" distR="114300" simplePos="0" relativeHeight="251679744" behindDoc="0" locked="0" layoutInCell="0" allowOverlap="1" wp14:anchorId="30D22077" wp14:editId="3750DCA1">
              <wp:simplePos x="0" y="0"/>
              <wp:positionH relativeFrom="margin">
                <wp:posOffset>57150</wp:posOffset>
              </wp:positionH>
              <wp:positionV relativeFrom="topMargin">
                <wp:posOffset>209550</wp:posOffset>
              </wp:positionV>
              <wp:extent cx="5943600" cy="400050"/>
              <wp:effectExtent l="0" t="0" r="0" b="0"/>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0005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97ED7" w14:textId="48162D53" w:rsidR="00240FB4" w:rsidRDefault="00240FB4" w:rsidP="00240FB4">
                          <w:pPr>
                            <w:spacing w:after="0" w:line="240" w:lineRule="auto"/>
                            <w:jc w:val="right"/>
                          </w:pPr>
                          <w:r>
                            <w:t xml:space="preserve">Chapt </w:t>
                          </w:r>
                          <w:r w:rsidR="00A81C0E">
                            <w:t>3</w:t>
                          </w:r>
                          <w:r>
                            <w:t xml:space="preserve">: </w:t>
                          </w:r>
                          <w:r w:rsidR="00A81C0E">
                            <w:t>Natural Resources</w:t>
                          </w:r>
                        </w:p>
                        <w:p w14:paraId="3823E702" w14:textId="0674B48E" w:rsidR="00240FB4" w:rsidRDefault="00240FB4" w:rsidP="00240FB4">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4A45F4F9" w14:textId="2C54AA64" w:rsidR="00240FB4" w:rsidRDefault="00240FB4" w:rsidP="00FF37A1">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30D22077" id="_x0000_t202" coordsize="21600,21600" o:spt="202" path="m,l,21600r21600,l21600,xe">
              <v:stroke joinstyle="miter"/>
              <v:path gradientshapeok="t" o:connecttype="rect"/>
            </v:shapetype>
            <v:shape id="Text Box 475" o:spid="_x0000_s1099" type="#_x0000_t202" style="position:absolute;left:0;text-align:left;margin-left:4.5pt;margin-top:16.5pt;width:468pt;height:31.5pt;z-index:251679744;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" o:allowincell="f" filled="f" stroked="f">
              <v:textbox inset=",0,,0">
                <w:txbxContent>
                  <w:p w14:paraId="47197ED7" w14:textId="48162D53" w:rsidR="00240FB4" w:rsidRDefault="00240FB4" w:rsidP="00240FB4">
                    <w:pPr>
                      <w:spacing w:after="0" w:line="240" w:lineRule="auto"/>
                      <w:jc w:val="right"/>
                    </w:pPr>
                    <w:r>
                      <w:t xml:space="preserve">Chapt </w:t>
                    </w:r>
                    <w:r w:rsidR="00A81C0E">
                      <w:t>3</w:t>
                    </w:r>
                    <w:r>
                      <w:t xml:space="preserve">: </w:t>
                    </w:r>
                    <w:r w:rsidR="00A81C0E">
                      <w:t>Natural Resources</w:t>
                    </w:r>
                  </w:p>
                  <w:p w14:paraId="3823E702" w14:textId="0674B48E" w:rsidR="00240FB4" w:rsidRDefault="00240FB4" w:rsidP="00240FB4">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4A45F4F9" w14:textId="2C54AA64" w:rsidR="00240FB4" w:rsidRDefault="00240FB4" w:rsidP="00FF37A1">
                    <w:pPr>
                      <w:spacing w:after="0" w:line="240" w:lineRule="auto"/>
                      <w:jc w:val="right"/>
                    </w:pPr>
                  </w:p>
                </w:txbxContent>
              </v:textbox>
              <w10:wrap anchorx="margin" anchory="margin"/>
            </v:shape>
          </w:pict>
        </mc:Fallback>
      </mc:AlternateContent>
    </w:r>
  </w:p>
  <w:p w14:paraId="6B9C2934" w14:textId="17EA8583" w:rsidR="00240FB4" w:rsidRDefault="00A81C0E" w:rsidP="00A81C0E">
    <w:pPr>
      <w:pStyle w:val="Header"/>
      <w:tabs>
        <w:tab w:val="clear" w:pos="560"/>
        <w:tab w:val="clear" w:pos="1120"/>
        <w:tab w:val="clear" w:pos="1680"/>
        <w:tab w:val="clear" w:pos="2240"/>
        <w:tab w:val="clear" w:pos="2800"/>
        <w:tab w:val="clear" w:pos="3920"/>
        <w:tab w:val="clear" w:pos="4480"/>
        <w:tab w:val="clear" w:pos="4680"/>
        <w:tab w:val="clear" w:pos="5040"/>
        <w:tab w:val="clear" w:pos="5600"/>
        <w:tab w:val="clear" w:pos="6160"/>
        <w:tab w:val="clear" w:pos="6720"/>
        <w:tab w:val="clear" w:pos="9360"/>
      </w:tabs>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94DF7" w14:textId="785C1A25" w:rsidR="00A872E9" w:rsidRDefault="00CE4087">
    <w:pPr>
      <w:pStyle w:val="Header"/>
    </w:pPr>
    <w:r>
      <w:rPr>
        <w:noProof/>
      </w:rPr>
      <mc:AlternateContent>
        <mc:Choice Requires="wps">
          <w:drawing>
            <wp:anchor distT="0" distB="0" distL="114300" distR="114300" simplePos="0" relativeHeight="251688960" behindDoc="0" locked="0" layoutInCell="0" allowOverlap="1" wp14:anchorId="384FBCCF" wp14:editId="663385D9">
              <wp:simplePos x="0" y="0"/>
              <wp:positionH relativeFrom="margin">
                <wp:posOffset>2066290</wp:posOffset>
              </wp:positionH>
              <wp:positionV relativeFrom="topMargin">
                <wp:posOffset>238125</wp:posOffset>
              </wp:positionV>
              <wp:extent cx="3933825" cy="347345"/>
              <wp:effectExtent l="0" t="0" r="0" b="0"/>
              <wp:wrapNone/>
              <wp:docPr id="11916766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347345"/>
                      </a:xfrm>
                      <a:prstGeom prst="rect">
                        <a:avLst/>
                      </a:prstGeom>
                      <a:noFill/>
                    </wps:spPr>
                    <wps:txbx>
                      <w:txbxContent>
                        <w:p w14:paraId="2D96BEC4" w14:textId="103292BC" w:rsidR="00B55225" w:rsidRDefault="00B55225" w:rsidP="00B55225">
                          <w:pPr>
                            <w:spacing w:after="0" w:line="240" w:lineRule="auto"/>
                            <w:jc w:val="right"/>
                          </w:pPr>
                          <w:r>
                            <w:t xml:space="preserve">Chapt </w:t>
                          </w:r>
                          <w:r w:rsidR="007C6DBA">
                            <w:t>4</w:t>
                          </w:r>
                          <w:r>
                            <w:t xml:space="preserve">: </w:t>
                          </w:r>
                          <w:r w:rsidR="007C6DBA">
                            <w:t>Land Use, Housing and Zoning</w:t>
                          </w:r>
                        </w:p>
                        <w:p w14:paraId="0B212A37" w14:textId="271F5E88" w:rsidR="00B55225" w:rsidRDefault="00B55225" w:rsidP="00B55225">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157F1BD1" w14:textId="1F58B264" w:rsidR="00A872E9" w:rsidRDefault="00A872E9" w:rsidP="00B46AE8">
                          <w:pPr>
                            <w:spacing w:after="0" w:line="240" w:lineRule="auto"/>
                            <w:jc w:val="right"/>
                          </w:pP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384FBCCF" id="_x0000_t202" coordsize="21600,21600" o:spt="202" path="m,l,21600r21600,l21600,xe">
              <v:stroke joinstyle="miter"/>
              <v:path gradientshapeok="t" o:connecttype="rect"/>
            </v:shapetype>
            <v:shape id="_x0000_s1100" type="#_x0000_t202" style="position:absolute;left:0;text-align:left;margin-left:162.7pt;margin-top:18.75pt;width:309.75pt;height:27.3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" o:allowincell="f" filled="f" stroked="f">
              <v:textbox style="mso-fit-shape-to-text:t" inset=",0,,0">
                <w:txbxContent>
                  <w:p w14:paraId="2D96BEC4" w14:textId="103292BC" w:rsidR="00B55225" w:rsidRDefault="00B55225" w:rsidP="00B55225">
                    <w:pPr>
                      <w:spacing w:after="0" w:line="240" w:lineRule="auto"/>
                      <w:jc w:val="right"/>
                    </w:pPr>
                    <w:r>
                      <w:t xml:space="preserve">Chapt </w:t>
                    </w:r>
                    <w:r w:rsidR="007C6DBA">
                      <w:t>4</w:t>
                    </w:r>
                    <w:r>
                      <w:t xml:space="preserve">: </w:t>
                    </w:r>
                    <w:r w:rsidR="007C6DBA">
                      <w:t>Land Use, Housing and Zoning</w:t>
                    </w:r>
                  </w:p>
                  <w:p w14:paraId="0B212A37" w14:textId="271F5E88" w:rsidR="00B55225" w:rsidRDefault="00B55225" w:rsidP="00B55225">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157F1BD1" w14:textId="1F58B264" w:rsidR="00A872E9" w:rsidRDefault="00A872E9" w:rsidP="00B46AE8">
                    <w:pPr>
                      <w:spacing w:after="0" w:line="240" w:lineRule="auto"/>
                      <w:jc w:val="right"/>
                    </w:pPr>
                  </w:p>
                </w:txbxContent>
              </v:textbox>
              <w10:wrap anchorx="margin" anchory="margin"/>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77678" w14:textId="2FC110AF" w:rsidR="00A872E9" w:rsidRDefault="00CE4087" w:rsidP="00E00A66">
    <w:pPr>
      <w:pStyle w:val="Header"/>
      <w:jc w:val="right"/>
    </w:pPr>
    <w:r>
      <w:rPr>
        <w:noProof/>
      </w:rPr>
      <mc:AlternateContent>
        <mc:Choice Requires="wps">
          <w:drawing>
            <wp:anchor distT="0" distB="0" distL="114300" distR="114300" simplePos="0" relativeHeight="251687936" behindDoc="0" locked="0" layoutInCell="0" allowOverlap="1" wp14:anchorId="5FA4B337" wp14:editId="32C5AC9C">
              <wp:simplePos x="0" y="0"/>
              <wp:positionH relativeFrom="margin">
                <wp:posOffset>1400175</wp:posOffset>
              </wp:positionH>
              <wp:positionV relativeFrom="topMargin">
                <wp:posOffset>200025</wp:posOffset>
              </wp:positionV>
              <wp:extent cx="4610100" cy="390525"/>
              <wp:effectExtent l="0" t="0" r="0" b="9525"/>
              <wp:wrapNone/>
              <wp:docPr id="838633707"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C4753" w14:textId="1353E84C" w:rsidR="00DC1E8B" w:rsidRDefault="00DC1E8B" w:rsidP="00DC1E8B">
                          <w:pPr>
                            <w:spacing w:after="0" w:line="240" w:lineRule="auto"/>
                            <w:jc w:val="right"/>
                          </w:pPr>
                          <w:r>
                            <w:t xml:space="preserve">Chapt </w:t>
                          </w:r>
                          <w:r w:rsidR="007C6DBA">
                            <w:t>4</w:t>
                          </w:r>
                          <w:r>
                            <w:t xml:space="preserve">: </w:t>
                          </w:r>
                          <w:r w:rsidR="007C6DBA">
                            <w:t>Land Use, Housing and Zoning</w:t>
                          </w:r>
                        </w:p>
                        <w:p w14:paraId="78C91FC7" w14:textId="6D5BD8B7" w:rsidR="00DC1E8B" w:rsidRDefault="00DC1E8B" w:rsidP="00DC1E8B">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202</w:t>
                          </w:r>
                          <w:r w:rsidR="0085659A">
                            <w:t>5</w:t>
                          </w:r>
                          <w:r>
                            <w:t xml:space="preserve"> </w:t>
                          </w:r>
                        </w:p>
                        <w:p w14:paraId="2AD273A1" w14:textId="7B430DFB" w:rsidR="00A872E9" w:rsidRDefault="00A872E9" w:rsidP="00B46AE8">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FA4B337" id="_x0000_t202" coordsize="21600,21600" o:spt="202" path="m,l,21600r21600,l21600,xe">
              <v:stroke joinstyle="miter"/>
              <v:path gradientshapeok="t" o:connecttype="rect"/>
            </v:shapetype>
            <v:shape id="_x0000_s1101" type="#_x0000_t202" style="position:absolute;left:0;text-align:left;margin-left:110.25pt;margin-top:15.75pt;width:363pt;height:30.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" o:allowincell="f" filled="f" stroked="f">
              <v:textbox inset=",0,,0">
                <w:txbxContent>
                  <w:p w14:paraId="567C4753" w14:textId="1353E84C" w:rsidR="00DC1E8B" w:rsidRDefault="00DC1E8B" w:rsidP="00DC1E8B">
                    <w:pPr>
                      <w:spacing w:after="0" w:line="240" w:lineRule="auto"/>
                      <w:jc w:val="right"/>
                    </w:pPr>
                    <w:r>
                      <w:t xml:space="preserve">Chapt </w:t>
                    </w:r>
                    <w:r w:rsidR="007C6DBA">
                      <w:t>4</w:t>
                    </w:r>
                    <w:r>
                      <w:t xml:space="preserve">: </w:t>
                    </w:r>
                    <w:r w:rsidR="007C6DBA">
                      <w:t>Land Use, Housing and Zoning</w:t>
                    </w:r>
                  </w:p>
                  <w:p w14:paraId="78C91FC7" w14:textId="6D5BD8B7" w:rsidR="00DC1E8B" w:rsidRDefault="00DC1E8B" w:rsidP="00DC1E8B">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202</w:t>
                    </w:r>
                    <w:r w:rsidR="0085659A">
                      <w:t>5</w:t>
                    </w:r>
                    <w:r>
                      <w:t xml:space="preserve"> </w:t>
                    </w:r>
                  </w:p>
                  <w:p w14:paraId="2AD273A1" w14:textId="7B430DFB" w:rsidR="00A872E9" w:rsidRDefault="00A872E9" w:rsidP="00B46AE8">
                    <w:pPr>
                      <w:spacing w:after="0" w:line="240" w:lineRule="auto"/>
                      <w:jc w:val="right"/>
                    </w:pPr>
                  </w:p>
                </w:txbxContent>
              </v:textbox>
              <w10:wrap anchorx="margin" anchory="margin"/>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BD631" w14:textId="35EC5E90" w:rsidR="007C6DBA" w:rsidRDefault="000C0C6F">
    <w:pPr>
      <w:pStyle w:val="Header"/>
    </w:pPr>
    <w:r>
      <w:rPr>
        <w:noProof/>
      </w:rPr>
      <mc:AlternateContent>
        <mc:Choice Requires="wps">
          <w:drawing>
            <wp:anchor distT="0" distB="0" distL="114300" distR="114300" simplePos="0" relativeHeight="251731968" behindDoc="0" locked="0" layoutInCell="0" allowOverlap="1" wp14:anchorId="73C00796" wp14:editId="095793CB">
              <wp:simplePos x="0" y="0"/>
              <wp:positionH relativeFrom="margin">
                <wp:posOffset>2104390</wp:posOffset>
              </wp:positionH>
              <wp:positionV relativeFrom="topMargin">
                <wp:posOffset>238125</wp:posOffset>
              </wp:positionV>
              <wp:extent cx="3933825" cy="347345"/>
              <wp:effectExtent l="0" t="0" r="0" b="0"/>
              <wp:wrapNone/>
              <wp:docPr id="189287074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347345"/>
                      </a:xfrm>
                      <a:prstGeom prst="rect">
                        <a:avLst/>
                      </a:prstGeom>
                      <a:noFill/>
                    </wps:spPr>
                    <wps:txbx>
                      <w:txbxContent>
                        <w:p w14:paraId="63FB7B0E" w14:textId="77777777" w:rsidR="007C6DBA" w:rsidRDefault="007C6DBA" w:rsidP="00B55225">
                          <w:pPr>
                            <w:spacing w:after="0" w:line="240" w:lineRule="auto"/>
                            <w:jc w:val="right"/>
                          </w:pPr>
                          <w:r>
                            <w:t>Chapt 5: Municipal Growth Element</w:t>
                          </w:r>
                        </w:p>
                        <w:p w14:paraId="41ACB110" w14:textId="22A2201E" w:rsidR="007C6DBA" w:rsidRDefault="007C6DBA" w:rsidP="00B55225">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191178A6" w14:textId="77777777" w:rsidR="007C6DBA" w:rsidRDefault="007C6DBA" w:rsidP="00B46AE8">
                          <w:pPr>
                            <w:spacing w:after="0" w:line="240" w:lineRule="auto"/>
                            <w:jc w:val="right"/>
                          </w:pP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73C00796" id="_x0000_t202" coordsize="21600,21600" o:spt="202" path="m,l,21600r21600,l21600,xe">
              <v:stroke joinstyle="miter"/>
              <v:path gradientshapeok="t" o:connecttype="rect"/>
            </v:shapetype>
            <v:shape id="_x0000_s1102" type="#_x0000_t202" style="position:absolute;left:0;text-align:left;margin-left:165.7pt;margin-top:18.75pt;width:309.75pt;height:27.3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" o:allowincell="f" filled="f" stroked="f">
              <v:textbox style="mso-fit-shape-to-text:t" inset=",0,,0">
                <w:txbxContent>
                  <w:p w14:paraId="63FB7B0E" w14:textId="77777777" w:rsidR="007C6DBA" w:rsidRDefault="007C6DBA" w:rsidP="00B55225">
                    <w:pPr>
                      <w:spacing w:after="0" w:line="240" w:lineRule="auto"/>
                      <w:jc w:val="right"/>
                    </w:pPr>
                    <w:r>
                      <w:t>Chapt 5: Municipal Growth Element</w:t>
                    </w:r>
                  </w:p>
                  <w:p w14:paraId="41ACB110" w14:textId="22A2201E" w:rsidR="007C6DBA" w:rsidRDefault="007C6DBA" w:rsidP="00B55225">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4A3FFD">
                      <w:t>February 3</w:t>
                    </w:r>
                    <w:r>
                      <w:t xml:space="preserve">, </w:t>
                    </w:r>
                    <w:r w:rsidR="0085659A">
                      <w:t xml:space="preserve">2025 </w:t>
                    </w:r>
                  </w:p>
                  <w:p w14:paraId="191178A6" w14:textId="77777777" w:rsidR="007C6DBA" w:rsidRDefault="007C6DBA" w:rsidP="00B46AE8">
                    <w:pPr>
                      <w:spacing w:after="0" w:line="240" w:lineRule="auto"/>
                      <w:jc w:val="right"/>
                    </w:pPr>
                  </w:p>
                </w:txbxContent>
              </v:textbox>
              <w10:wrap anchorx="margin" anchory="margin"/>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5BA8F" w14:textId="7E774453" w:rsidR="007C6DBA" w:rsidRDefault="000C0C6F" w:rsidP="00E00A66">
    <w:pPr>
      <w:pStyle w:val="Header"/>
      <w:jc w:val="right"/>
    </w:pPr>
    <w:r>
      <w:rPr>
        <w:noProof/>
      </w:rPr>
      <mc:AlternateContent>
        <mc:Choice Requires="wps">
          <w:drawing>
            <wp:anchor distT="0" distB="0" distL="114300" distR="114300" simplePos="0" relativeHeight="251728896" behindDoc="0" locked="0" layoutInCell="0" allowOverlap="1" wp14:anchorId="3952BE5D" wp14:editId="3980C311">
              <wp:simplePos x="0" y="0"/>
              <wp:positionH relativeFrom="margin">
                <wp:posOffset>1419225</wp:posOffset>
              </wp:positionH>
              <wp:positionV relativeFrom="topMargin">
                <wp:posOffset>200025</wp:posOffset>
              </wp:positionV>
              <wp:extent cx="4610100" cy="390525"/>
              <wp:effectExtent l="0" t="0" r="0" b="9525"/>
              <wp:wrapNone/>
              <wp:docPr id="60475132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ADCBD" w14:textId="791060FE" w:rsidR="007C6DBA" w:rsidRDefault="007C6DBA" w:rsidP="00DC1E8B">
                          <w:pPr>
                            <w:spacing w:after="0" w:line="240" w:lineRule="auto"/>
                            <w:jc w:val="right"/>
                          </w:pPr>
                          <w:r>
                            <w:t>Chapt 5: Municipal Growth Element</w:t>
                          </w:r>
                        </w:p>
                        <w:p w14:paraId="44631773" w14:textId="2B896A49" w:rsidR="007C6DBA" w:rsidRDefault="007C6DBA" w:rsidP="00DC1E8B">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E14462">
                            <w:t>February 3</w:t>
                          </w:r>
                          <w:r>
                            <w:t xml:space="preserve">, </w:t>
                          </w:r>
                          <w:r w:rsidR="0085659A">
                            <w:t xml:space="preserve">2025 </w:t>
                          </w:r>
                        </w:p>
                        <w:p w14:paraId="288779FC" w14:textId="77777777" w:rsidR="007C6DBA" w:rsidRDefault="007C6DBA" w:rsidP="00B46AE8">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952BE5D" id="_x0000_t202" coordsize="21600,21600" o:spt="202" path="m,l,21600r21600,l21600,xe">
              <v:stroke joinstyle="miter"/>
              <v:path gradientshapeok="t" o:connecttype="rect"/>
            </v:shapetype>
            <v:shape id="_x0000_s1103" type="#_x0000_t202" style="position:absolute;left:0;text-align:left;margin-left:111.75pt;margin-top:15.75pt;width:363pt;height:30.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" o:allowincell="f" filled="f" stroked="f">
              <v:textbox inset=",0,,0">
                <w:txbxContent>
                  <w:p w14:paraId="612ADCBD" w14:textId="791060FE" w:rsidR="007C6DBA" w:rsidRDefault="007C6DBA" w:rsidP="00DC1E8B">
                    <w:pPr>
                      <w:spacing w:after="0" w:line="240" w:lineRule="auto"/>
                      <w:jc w:val="right"/>
                    </w:pPr>
                    <w:r>
                      <w:t>Chapt 5: Municipal Growth Element</w:t>
                    </w:r>
                  </w:p>
                  <w:p w14:paraId="44631773" w14:textId="2B896A49" w:rsidR="007C6DBA" w:rsidRDefault="007C6DBA" w:rsidP="00DC1E8B">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E14462">
                      <w:t>February 3</w:t>
                    </w:r>
                    <w:r>
                      <w:t xml:space="preserve">, </w:t>
                    </w:r>
                    <w:r w:rsidR="0085659A">
                      <w:t xml:space="preserve">2025 </w:t>
                    </w:r>
                  </w:p>
                  <w:p w14:paraId="288779FC" w14:textId="77777777" w:rsidR="007C6DBA" w:rsidRDefault="007C6DBA" w:rsidP="00B46AE8">
                    <w:pPr>
                      <w:spacing w:after="0" w:line="240" w:lineRule="auto"/>
                      <w:jc w:val="right"/>
                    </w:pPr>
                  </w:p>
                </w:txbxContent>
              </v:textbox>
              <w10:wrap anchorx="margin" anchory="margin"/>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3A66" w14:textId="0156A5DD" w:rsidR="007C6DBA" w:rsidRDefault="00B746DC" w:rsidP="000C0C6F">
    <w:pPr>
      <w:pStyle w:val="Header"/>
      <w:tabs>
        <w:tab w:val="clear" w:pos="560"/>
        <w:tab w:val="clear" w:pos="1120"/>
        <w:tab w:val="clear" w:pos="1680"/>
        <w:tab w:val="clear" w:pos="2240"/>
        <w:tab w:val="clear" w:pos="2800"/>
        <w:tab w:val="clear" w:pos="3360"/>
        <w:tab w:val="clear" w:pos="3920"/>
        <w:tab w:val="clear" w:pos="4480"/>
        <w:tab w:val="clear" w:pos="4680"/>
        <w:tab w:val="clear" w:pos="5040"/>
        <w:tab w:val="clear" w:pos="5600"/>
        <w:tab w:val="clear" w:pos="6160"/>
        <w:tab w:val="clear" w:pos="6720"/>
        <w:tab w:val="clear" w:pos="9360"/>
        <w:tab w:val="center" w:pos="2190"/>
      </w:tabs>
    </w:pPr>
    <w:del w:id="164" w:author="Ralph Ghent" w:date="2024-10-31T15:48:00Z" w16du:dateUtc="2024-10-31T19:48:00Z">
      <w:r w:rsidDel="00AF5BB6">
        <w:rPr>
          <w:noProof/>
        </w:rPr>
        <mc:AlternateContent>
          <mc:Choice Requires="wps">
            <w:drawing>
              <wp:anchor distT="0" distB="0" distL="114300" distR="114300" simplePos="0" relativeHeight="251774976" behindDoc="0" locked="0" layoutInCell="0" allowOverlap="1" wp14:anchorId="605C6E03" wp14:editId="4CCD47DC">
                <wp:simplePos x="0" y="0"/>
                <wp:positionH relativeFrom="margin">
                  <wp:posOffset>104775</wp:posOffset>
                </wp:positionH>
                <wp:positionV relativeFrom="topMargin">
                  <wp:posOffset>178435</wp:posOffset>
                </wp:positionV>
                <wp:extent cx="5943600" cy="373380"/>
                <wp:effectExtent l="0" t="0" r="0" b="0"/>
                <wp:wrapNone/>
                <wp:docPr id="176525978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73380"/>
                        </a:xfrm>
                        <a:prstGeom prst="rect">
                          <a:avLst/>
                        </a:prstGeom>
                        <a:noFill/>
                      </wps:spPr>
                      <wps:txbx>
                        <w:txbxContent>
                          <w:p w14:paraId="69976780" w14:textId="4C2DD087" w:rsidR="0060640D" w:rsidRDefault="0060640D" w:rsidP="0060640D">
                            <w:pPr>
                              <w:spacing w:after="0" w:line="240" w:lineRule="auto"/>
                              <w:jc w:val="right"/>
                            </w:pPr>
                            <w:r>
                              <w:t xml:space="preserve">Chapt </w:t>
                            </w:r>
                            <w:r w:rsidR="00AF5BB6">
                              <w:t>6: Transportation</w:t>
                            </w:r>
                          </w:p>
                          <w:p w14:paraId="706A7CA1" w14:textId="0D33BD4E" w:rsidR="0060640D" w:rsidRDefault="0060640D" w:rsidP="0060640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1B97EB3C" w14:textId="77777777" w:rsidR="0060640D" w:rsidRPr="00202BB3" w:rsidRDefault="0060640D" w:rsidP="0060640D">
                            <w:pPr>
                              <w:jc w:val="center"/>
                            </w:pPr>
                          </w:p>
                          <w:p w14:paraId="2E281C7D" w14:textId="77777777" w:rsidR="0060640D" w:rsidRDefault="0060640D" w:rsidP="0060640D">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605C6E03" id="_x0000_t202" coordsize="21600,21600" o:spt="202" path="m,l,21600r21600,l21600,xe">
                <v:stroke joinstyle="miter"/>
                <v:path gradientshapeok="t" o:connecttype="rect"/>
              </v:shapetype>
              <v:shape id="_x0000_s1104" type="#_x0000_t202" style="position:absolute;left:0;text-align:left;margin-left:8.25pt;margin-top:14.05pt;width:468pt;height:29.4pt;z-index:25177497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" o:allowincell="f" filled="f" stroked="f">
                <v:textbox inset=",0,,0">
                  <w:txbxContent>
                    <w:p w14:paraId="69976780" w14:textId="4C2DD087" w:rsidR="0060640D" w:rsidRDefault="0060640D" w:rsidP="0060640D">
                      <w:pPr>
                        <w:spacing w:after="0" w:line="240" w:lineRule="auto"/>
                        <w:jc w:val="right"/>
                      </w:pPr>
                      <w:r>
                        <w:t xml:space="preserve">Chapt </w:t>
                      </w:r>
                      <w:r w:rsidR="00AF5BB6">
                        <w:t>6: Transportation</w:t>
                      </w:r>
                    </w:p>
                    <w:p w14:paraId="706A7CA1" w14:textId="0D33BD4E" w:rsidR="0060640D" w:rsidRDefault="0060640D" w:rsidP="0060640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1B97EB3C" w14:textId="77777777" w:rsidR="0060640D" w:rsidRPr="00202BB3" w:rsidRDefault="0060640D" w:rsidP="0060640D">
                      <w:pPr>
                        <w:jc w:val="center"/>
                      </w:pPr>
                    </w:p>
                    <w:p w14:paraId="2E281C7D" w14:textId="77777777" w:rsidR="0060640D" w:rsidRDefault="0060640D" w:rsidP="0060640D">
                      <w:pPr>
                        <w:spacing w:after="0" w:line="240" w:lineRule="auto"/>
                        <w:jc w:val="right"/>
                      </w:pPr>
                    </w:p>
                  </w:txbxContent>
                </v:textbox>
                <w10:wrap anchorx="margin" anchory="margin"/>
              </v:shape>
            </w:pict>
          </mc:Fallback>
        </mc:AlternateContent>
      </w:r>
    </w:del>
    <w:del w:id="165" w:author="Ralph Ghent" w:date="2024-10-31T14:55:00Z" w16du:dateUtc="2024-10-31T18:55:00Z">
      <w:r w:rsidR="00547277" w:rsidDel="00547277">
        <w:rPr>
          <w:noProof/>
        </w:rPr>
        <mc:AlternateContent>
          <mc:Choice Requires="wps">
            <w:drawing>
              <wp:anchor distT="0" distB="0" distL="114300" distR="114300" simplePos="0" relativeHeight="251765760" behindDoc="0" locked="0" layoutInCell="0" allowOverlap="1" wp14:anchorId="151EEBAB" wp14:editId="6046029A">
                <wp:simplePos x="0" y="0"/>
                <wp:positionH relativeFrom="margin">
                  <wp:posOffset>-161925</wp:posOffset>
                </wp:positionH>
                <wp:positionV relativeFrom="topMargin">
                  <wp:posOffset>133350</wp:posOffset>
                </wp:positionV>
                <wp:extent cx="85725" cy="45719"/>
                <wp:effectExtent l="0" t="0" r="0" b="0"/>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5725" cy="4571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07C9" w14:textId="7A233EEB" w:rsidR="002F1E7F" w:rsidRDefault="002F1E7F" w:rsidP="002F1E7F">
                            <w:pPr>
                              <w:spacing w:after="0" w:line="240" w:lineRule="auto"/>
                              <w:jc w:val="right"/>
                            </w:pPr>
                            <w:r>
                              <w:t xml:space="preserve"> </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51EEBAB" id="Text Box 473" o:spid="_x0000_s1105" type="#_x0000_t202" style="position:absolute;left:0;text-align:left;margin-left:-12.75pt;margin-top:10.5pt;width:6.75pt;height:3.6pt;flip:x;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" o:allowincell="f" filled="f" stroked="f">
                <v:textbox inset=",0,,0">
                  <w:txbxContent>
                    <w:p w14:paraId="245E07C9" w14:textId="7A233EEB" w:rsidR="002F1E7F" w:rsidRDefault="002F1E7F" w:rsidP="002F1E7F">
                      <w:pPr>
                        <w:spacing w:after="0" w:line="240" w:lineRule="auto"/>
                        <w:jc w:val="right"/>
                      </w:pPr>
                      <w:r>
                        <w:t xml:space="preserve"> </w:t>
                      </w:r>
                    </w:p>
                  </w:txbxContent>
                </v:textbox>
                <w10:wrap anchorx="margin" anchory="margin"/>
              </v:shape>
            </w:pict>
          </mc:Fallback>
        </mc:AlternateContent>
      </w:r>
    </w:del>
    <w:r w:rsidR="000C0C6F">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6ACD2" w14:textId="17795BD3" w:rsidR="007C6DBA" w:rsidRDefault="007C6DBA" w:rsidP="007540C8">
    <w:pPr>
      <w:pStyle w:val="Header"/>
      <w:jc w:val="right"/>
    </w:pPr>
    <w:r>
      <w:rPr>
        <w:noProof/>
      </w:rPr>
      <mc:AlternateContent>
        <mc:Choice Requires="wps">
          <w:drawing>
            <wp:anchor distT="0" distB="0" distL="114300" distR="114300" simplePos="0" relativeHeight="251724800" behindDoc="0" locked="0" layoutInCell="0" allowOverlap="1" wp14:anchorId="00A9285F" wp14:editId="25C47403">
              <wp:simplePos x="0" y="0"/>
              <wp:positionH relativeFrom="margin">
                <wp:posOffset>114300</wp:posOffset>
              </wp:positionH>
              <wp:positionV relativeFrom="topMargin">
                <wp:posOffset>280035</wp:posOffset>
              </wp:positionV>
              <wp:extent cx="5943600" cy="373380"/>
              <wp:effectExtent l="0" t="0" r="0" b="0"/>
              <wp:wrapNone/>
              <wp:docPr id="169385904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73380"/>
                      </a:xfrm>
                      <a:prstGeom prst="rect">
                        <a:avLst/>
                      </a:prstGeom>
                      <a:noFill/>
                    </wps:spPr>
                    <wps:txbx>
                      <w:txbxContent>
                        <w:p w14:paraId="4F3785F4" w14:textId="7CD0A227" w:rsidR="002F1E7F" w:rsidRDefault="002F1E7F" w:rsidP="002F1E7F">
                          <w:pPr>
                            <w:spacing w:after="0" w:line="240" w:lineRule="auto"/>
                            <w:jc w:val="right"/>
                          </w:pPr>
                          <w:r>
                            <w:t xml:space="preserve">Chapt </w:t>
                          </w:r>
                          <w:r w:rsidR="003B2A0B">
                            <w:t>6</w:t>
                          </w:r>
                          <w:r>
                            <w:t xml:space="preserve">: </w:t>
                          </w:r>
                          <w:r w:rsidR="0060640D">
                            <w:t>Transportation</w:t>
                          </w:r>
                        </w:p>
                        <w:p w14:paraId="201ACF1D" w14:textId="220467D0" w:rsidR="002F1E7F" w:rsidRDefault="002F1E7F" w:rsidP="002F1E7F">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202</w:t>
                          </w:r>
                          <w:r w:rsidR="0085659A">
                            <w:t>5</w:t>
                          </w:r>
                          <w:r>
                            <w:t xml:space="preserve"> </w:t>
                          </w:r>
                        </w:p>
                        <w:p w14:paraId="26AA5891" w14:textId="77777777" w:rsidR="007C6DBA" w:rsidRPr="00202BB3" w:rsidRDefault="007C6DBA" w:rsidP="007540C8">
                          <w:pPr>
                            <w:jc w:val="center"/>
                          </w:pPr>
                        </w:p>
                        <w:p w14:paraId="701483F8" w14:textId="77777777" w:rsidR="007C6DBA" w:rsidRDefault="007C6DBA" w:rsidP="007540C8">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00A9285F" id="_x0000_t202" coordsize="21600,21600" o:spt="202" path="m,l,21600r21600,l21600,xe">
              <v:stroke joinstyle="miter"/>
              <v:path gradientshapeok="t" o:connecttype="rect"/>
            </v:shapetype>
            <v:shape id="_x0000_s1106" type="#_x0000_t202" style="position:absolute;left:0;text-align:left;margin-left:9pt;margin-top:22.05pt;width:468pt;height:29.4pt;z-index:251724800;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" o:allowincell="f" filled="f" stroked="f">
              <v:textbox inset=",0,,0">
                <w:txbxContent>
                  <w:p w14:paraId="4F3785F4" w14:textId="7CD0A227" w:rsidR="002F1E7F" w:rsidRDefault="002F1E7F" w:rsidP="002F1E7F">
                    <w:pPr>
                      <w:spacing w:after="0" w:line="240" w:lineRule="auto"/>
                      <w:jc w:val="right"/>
                    </w:pPr>
                    <w:r>
                      <w:t xml:space="preserve">Chapt </w:t>
                    </w:r>
                    <w:r w:rsidR="003B2A0B">
                      <w:t>6</w:t>
                    </w:r>
                    <w:r>
                      <w:t xml:space="preserve">: </w:t>
                    </w:r>
                    <w:r w:rsidR="0060640D">
                      <w:t>Transportation</w:t>
                    </w:r>
                  </w:p>
                  <w:p w14:paraId="201ACF1D" w14:textId="220467D0" w:rsidR="002F1E7F" w:rsidRDefault="002F1E7F" w:rsidP="002F1E7F">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202</w:t>
                    </w:r>
                    <w:r w:rsidR="0085659A">
                      <w:t>5</w:t>
                    </w:r>
                    <w:r>
                      <w:t xml:space="preserve"> </w:t>
                    </w:r>
                  </w:p>
                  <w:p w14:paraId="26AA5891" w14:textId="77777777" w:rsidR="007C6DBA" w:rsidRPr="00202BB3" w:rsidRDefault="007C6DBA" w:rsidP="007540C8">
                    <w:pPr>
                      <w:jc w:val="center"/>
                    </w:pPr>
                  </w:p>
                  <w:p w14:paraId="701483F8" w14:textId="77777777" w:rsidR="007C6DBA" w:rsidRDefault="007C6DBA" w:rsidP="007540C8">
                    <w:pPr>
                      <w:spacing w:after="0" w:line="240" w:lineRule="auto"/>
                      <w:jc w:val="right"/>
                    </w:pPr>
                  </w:p>
                </w:txbxContent>
              </v:textbox>
              <w10:wrap anchorx="margin" anchory="margin"/>
            </v:shape>
          </w:pict>
        </mc:Fallback>
      </mc:AlternateContent>
    </w:r>
    <w:del w:id="166" w:author="Ralph Ghent" w:date="2024-10-31T14:56:00Z" w16du:dateUtc="2024-10-31T18:56:00Z">
      <w:r w:rsidDel="00547277">
        <w:rPr>
          <w:noProof/>
        </w:rPr>
        <mc:AlternateContent>
          <mc:Choice Requires="wps">
            <w:drawing>
              <wp:anchor distT="0" distB="0" distL="114300" distR="114300" simplePos="0" relativeHeight="251721728" behindDoc="0" locked="0" layoutInCell="0" allowOverlap="1" wp14:anchorId="1482D5D2" wp14:editId="0984A11B">
                <wp:simplePos x="0" y="0"/>
                <wp:positionH relativeFrom="page">
                  <wp:posOffset>6925945</wp:posOffset>
                </wp:positionH>
                <wp:positionV relativeFrom="topMargin">
                  <wp:posOffset>452120</wp:posOffset>
                </wp:positionV>
                <wp:extent cx="914400" cy="170815"/>
                <wp:effectExtent l="0" t="0" r="0" b="0"/>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noFill/>
                      </wps:spPr>
                      <wps:txbx>
                        <w:txbxContent>
                          <w:p w14:paraId="1D2B6311" w14:textId="77777777" w:rsidR="007C6DBA" w:rsidRDefault="007C6DBA">
                            <w:pPr>
                              <w:spacing w:after="0" w:line="240" w:lineRule="auto"/>
                              <w:rPr>
                                <w:color w:val="FFFFFF" w:themeColor="background1"/>
                                <w14:numForm w14:val="lining"/>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1482D5D2" id="Text Box 476" o:spid="_x0000_s1107" type="#_x0000_t202" style="position:absolute;left:0;text-align:left;margin-left:545.35pt;margin-top:35.6pt;width:1in;height:13.45pt;z-index:25172172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" o:allowincell="f" filled="f" stroked="f">
                <v:textbox style="mso-fit-shape-to-text:t" inset=",0,,0">
                  <w:txbxContent>
                    <w:p w14:paraId="1D2B6311" w14:textId="77777777" w:rsidR="007C6DBA" w:rsidRDefault="007C6DBA">
                      <w:pPr>
                        <w:spacing w:after="0" w:line="240" w:lineRule="auto"/>
                        <w:rPr>
                          <w:color w:val="FFFFFF" w:themeColor="background1"/>
                          <w14:numForm w14:val="lining"/>
                        </w:rPr>
                      </w:pPr>
                    </w:p>
                  </w:txbxContent>
                </v:textbox>
                <w10:wrap anchorx="page" anchory="margin"/>
              </v:shape>
            </w:pict>
          </mc:Fallback>
        </mc:AlternateContent>
      </w:r>
    </w:del>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E7834" w14:textId="3C99070B" w:rsidR="00AF5BB6" w:rsidRDefault="00AF5BB6" w:rsidP="000770B9">
    <w:pPr>
      <w:pStyle w:val="Header"/>
    </w:pPr>
    <w:r>
      <w:rPr>
        <w:noProof/>
      </w:rPr>
      <mc:AlternateContent>
        <mc:Choice Requires="wps">
          <w:drawing>
            <wp:anchor distT="0" distB="0" distL="114300" distR="114300" simplePos="0" relativeHeight="251783168" behindDoc="0" locked="0" layoutInCell="0" allowOverlap="1" wp14:anchorId="30364C8A" wp14:editId="55AFF7F4">
              <wp:simplePos x="0" y="0"/>
              <wp:positionH relativeFrom="margin">
                <wp:posOffset>104775</wp:posOffset>
              </wp:positionH>
              <wp:positionV relativeFrom="topMargin">
                <wp:posOffset>178435</wp:posOffset>
              </wp:positionV>
              <wp:extent cx="5943600" cy="373380"/>
              <wp:effectExtent l="0" t="0" r="0" b="0"/>
              <wp:wrapNone/>
              <wp:docPr id="142151951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73380"/>
                      </a:xfrm>
                      <a:prstGeom prst="rect">
                        <a:avLst/>
                      </a:prstGeom>
                      <a:noFill/>
                    </wps:spPr>
                    <wps:txbx>
                      <w:txbxContent>
                        <w:p w14:paraId="431DF0E9" w14:textId="77777777" w:rsidR="00AF5BB6" w:rsidRDefault="00AF5BB6" w:rsidP="00AF5BB6">
                          <w:pPr>
                            <w:spacing w:after="0" w:line="240" w:lineRule="auto"/>
                            <w:jc w:val="right"/>
                          </w:pPr>
                          <w:r>
                            <w:t>Chapt 7: Community Facilities &amp; Public Services</w:t>
                          </w:r>
                        </w:p>
                        <w:p w14:paraId="28404EEC" w14:textId="7BB6AE68" w:rsidR="00AF5BB6" w:rsidRDefault="00AF5BB6" w:rsidP="0060640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462074FF" w14:textId="77777777" w:rsidR="00AF5BB6" w:rsidRPr="00202BB3" w:rsidRDefault="00AF5BB6" w:rsidP="0060640D">
                          <w:pPr>
                            <w:jc w:val="center"/>
                          </w:pPr>
                        </w:p>
                        <w:p w14:paraId="66353C7E" w14:textId="77777777" w:rsidR="00AF5BB6" w:rsidRDefault="00AF5BB6" w:rsidP="0060640D">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30364C8A" id="_x0000_t202" coordsize="21600,21600" o:spt="202" path="m,l,21600r21600,l21600,xe">
              <v:stroke joinstyle="miter"/>
              <v:path gradientshapeok="t" o:connecttype="rect"/>
            </v:shapetype>
            <v:shape id="_x0000_s1108" type="#_x0000_t202" style="position:absolute;left:0;text-align:left;margin-left:8.25pt;margin-top:14.05pt;width:468pt;height:29.4pt;z-index:251783168;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" o:allowincell="f" filled="f" stroked="f">
              <v:textbox inset=",0,,0">
                <w:txbxContent>
                  <w:p w14:paraId="431DF0E9" w14:textId="77777777" w:rsidR="00AF5BB6" w:rsidRDefault="00AF5BB6" w:rsidP="00AF5BB6">
                    <w:pPr>
                      <w:spacing w:after="0" w:line="240" w:lineRule="auto"/>
                      <w:jc w:val="right"/>
                    </w:pPr>
                    <w:r>
                      <w:t>Chapt 7: Community Facilities &amp; Public Services</w:t>
                    </w:r>
                  </w:p>
                  <w:p w14:paraId="28404EEC" w14:textId="7BB6AE68" w:rsidR="00AF5BB6" w:rsidRDefault="00AF5BB6" w:rsidP="0060640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462074FF" w14:textId="77777777" w:rsidR="00AF5BB6" w:rsidRPr="00202BB3" w:rsidRDefault="00AF5BB6" w:rsidP="0060640D">
                    <w:pPr>
                      <w:jc w:val="center"/>
                    </w:pPr>
                  </w:p>
                  <w:p w14:paraId="66353C7E" w14:textId="77777777" w:rsidR="00AF5BB6" w:rsidRDefault="00AF5BB6" w:rsidP="0060640D">
                    <w:pPr>
                      <w:spacing w:after="0" w:line="240" w:lineRule="auto"/>
                      <w:jc w:val="right"/>
                    </w:pPr>
                  </w:p>
                </w:txbxContent>
              </v:textbox>
              <w10:wrap anchorx="margin" anchory="margin"/>
            </v:shape>
          </w:pict>
        </mc:Fallback>
      </mc:AlternateContent>
    </w:r>
    <w:r>
      <w:rPr>
        <w:noProof/>
      </w:rPr>
      <mc:AlternateContent>
        <mc:Choice Requires="wps">
          <w:drawing>
            <wp:anchor distT="0" distB="0" distL="114300" distR="114300" simplePos="0" relativeHeight="251782144" behindDoc="0" locked="0" layoutInCell="0" allowOverlap="1" wp14:anchorId="15CE91A2" wp14:editId="75F0C71B">
              <wp:simplePos x="0" y="0"/>
              <wp:positionH relativeFrom="margin">
                <wp:posOffset>-161925</wp:posOffset>
              </wp:positionH>
              <wp:positionV relativeFrom="topMargin">
                <wp:posOffset>133350</wp:posOffset>
              </wp:positionV>
              <wp:extent cx="85725" cy="45719"/>
              <wp:effectExtent l="0" t="0" r="0" b="0"/>
              <wp:wrapNone/>
              <wp:docPr id="1012230486" name="Text Box 1012230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5725" cy="4571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D14F6" w14:textId="77777777" w:rsidR="00AF5BB6" w:rsidRDefault="00AF5BB6" w:rsidP="002F1E7F">
                          <w:pPr>
                            <w:spacing w:after="0" w:line="240" w:lineRule="auto"/>
                            <w:jc w:val="right"/>
                          </w:pPr>
                          <w:r>
                            <w:t xml:space="preserve"> </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5CE91A2" id="Text Box 1012230486" o:spid="_x0000_s1109" type="#_x0000_t202" style="position:absolute;left:0;text-align:left;margin-left:-12.75pt;margin-top:10.5pt;width:6.75pt;height:3.6pt;flip:x;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" o:allowincell="f" filled="f" stroked="f">
              <v:textbox inset=",0,,0">
                <w:txbxContent>
                  <w:p w14:paraId="7DCD14F6" w14:textId="77777777" w:rsidR="00AF5BB6" w:rsidRDefault="00AF5BB6" w:rsidP="002F1E7F">
                    <w:pPr>
                      <w:spacing w:after="0" w:line="240" w:lineRule="auto"/>
                      <w:jc w:val="right"/>
                    </w:pPr>
                    <w:r>
                      <w:t xml:space="preserve"> </w:t>
                    </w:r>
                  </w:p>
                </w:txbxContent>
              </v:textbox>
              <w10:wrap anchorx="margin" anchory="margin"/>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C3477" w14:textId="0384B51E" w:rsidR="0060640D" w:rsidRDefault="0060640D" w:rsidP="007540C8">
    <w:pPr>
      <w:pStyle w:val="Header"/>
      <w:jc w:val="right"/>
    </w:pPr>
    <w:r>
      <w:rPr>
        <w:noProof/>
      </w:rPr>
      <mc:AlternateContent>
        <mc:Choice Requires="wps">
          <w:drawing>
            <wp:anchor distT="0" distB="0" distL="114300" distR="114300" simplePos="0" relativeHeight="251778048" behindDoc="0" locked="0" layoutInCell="0" allowOverlap="1" wp14:anchorId="5B63F784" wp14:editId="1524F939">
              <wp:simplePos x="0" y="0"/>
              <wp:positionH relativeFrom="margin">
                <wp:posOffset>114300</wp:posOffset>
              </wp:positionH>
              <wp:positionV relativeFrom="topMargin">
                <wp:posOffset>280035</wp:posOffset>
              </wp:positionV>
              <wp:extent cx="5943600" cy="373380"/>
              <wp:effectExtent l="0" t="0" r="0" b="0"/>
              <wp:wrapNone/>
              <wp:docPr id="21574729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73380"/>
                      </a:xfrm>
                      <a:prstGeom prst="rect">
                        <a:avLst/>
                      </a:prstGeom>
                      <a:noFill/>
                    </wps:spPr>
                    <wps:txbx>
                      <w:txbxContent>
                        <w:p w14:paraId="3AEECD45" w14:textId="2C8C2DA0" w:rsidR="0060640D" w:rsidRDefault="0060640D" w:rsidP="002F1E7F">
                          <w:pPr>
                            <w:spacing w:after="0" w:line="240" w:lineRule="auto"/>
                            <w:jc w:val="right"/>
                          </w:pPr>
                          <w:r>
                            <w:t>Chapt 7: Community Facilities &amp; Public Services</w:t>
                          </w:r>
                        </w:p>
                        <w:p w14:paraId="7645B464" w14:textId="0D294690" w:rsidR="0060640D" w:rsidRDefault="0060640D" w:rsidP="002F1E7F">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6B2668D8" w14:textId="77777777" w:rsidR="0060640D" w:rsidRPr="00202BB3" w:rsidRDefault="0060640D" w:rsidP="007540C8">
                          <w:pPr>
                            <w:jc w:val="center"/>
                          </w:pPr>
                        </w:p>
                        <w:p w14:paraId="3B9124E0" w14:textId="77777777" w:rsidR="0060640D" w:rsidRDefault="0060640D" w:rsidP="007540C8">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5B63F784" id="_x0000_t202" coordsize="21600,21600" o:spt="202" path="m,l,21600r21600,l21600,xe">
              <v:stroke joinstyle="miter"/>
              <v:path gradientshapeok="t" o:connecttype="rect"/>
            </v:shapetype>
            <v:shape id="_x0000_s1110" type="#_x0000_t202" style="position:absolute;left:0;text-align:left;margin-left:9pt;margin-top:22.05pt;width:468pt;height:29.4pt;z-index:251778048;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" o:allowincell="f" filled="f" stroked="f">
              <v:textbox inset=",0,,0">
                <w:txbxContent>
                  <w:p w14:paraId="3AEECD45" w14:textId="2C8C2DA0" w:rsidR="0060640D" w:rsidRDefault="0060640D" w:rsidP="002F1E7F">
                    <w:pPr>
                      <w:spacing w:after="0" w:line="240" w:lineRule="auto"/>
                      <w:jc w:val="right"/>
                    </w:pPr>
                    <w:r>
                      <w:t>Chapt 7: Community Facilities &amp; Public Services</w:t>
                    </w:r>
                  </w:p>
                  <w:p w14:paraId="7645B464" w14:textId="0D294690" w:rsidR="0060640D" w:rsidRDefault="0060640D" w:rsidP="002F1E7F">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6B2668D8" w14:textId="77777777" w:rsidR="0060640D" w:rsidRPr="00202BB3" w:rsidRDefault="0060640D" w:rsidP="007540C8">
                    <w:pPr>
                      <w:jc w:val="center"/>
                    </w:pPr>
                  </w:p>
                  <w:p w14:paraId="3B9124E0" w14:textId="77777777" w:rsidR="0060640D" w:rsidRDefault="0060640D" w:rsidP="007540C8">
                    <w:pPr>
                      <w:spacing w:after="0" w:line="240" w:lineRule="auto"/>
                      <w:jc w:val="right"/>
                    </w:pPr>
                  </w:p>
                </w:txbxContent>
              </v:textbox>
              <w10:wrap anchorx="margin" anchory="margin"/>
            </v:shape>
          </w:pict>
        </mc:Fallback>
      </mc:AlternateContent>
    </w:r>
    <w:del w:id="168" w:author="Ralph Ghent" w:date="2024-10-31T14:56:00Z" w16du:dateUtc="2024-10-31T18:56:00Z">
      <w:r w:rsidDel="00547277">
        <w:rPr>
          <w:noProof/>
        </w:rPr>
        <mc:AlternateContent>
          <mc:Choice Requires="wps">
            <w:drawing>
              <wp:anchor distT="0" distB="0" distL="114300" distR="114300" simplePos="0" relativeHeight="251777024" behindDoc="0" locked="0" layoutInCell="0" allowOverlap="1" wp14:anchorId="251A110D" wp14:editId="740CDFB5">
                <wp:simplePos x="0" y="0"/>
                <wp:positionH relativeFrom="page">
                  <wp:posOffset>6925945</wp:posOffset>
                </wp:positionH>
                <wp:positionV relativeFrom="topMargin">
                  <wp:posOffset>452120</wp:posOffset>
                </wp:positionV>
                <wp:extent cx="914400" cy="170815"/>
                <wp:effectExtent l="0" t="0" r="0" b="0"/>
                <wp:wrapNone/>
                <wp:docPr id="187576547" name="Text Box 187576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noFill/>
                      </wps:spPr>
                      <wps:txbx>
                        <w:txbxContent>
                          <w:p w14:paraId="2415D86B" w14:textId="77777777" w:rsidR="0060640D" w:rsidRDefault="0060640D">
                            <w:pPr>
                              <w:spacing w:after="0" w:line="240" w:lineRule="auto"/>
                              <w:rPr>
                                <w:color w:val="FFFFFF" w:themeColor="background1"/>
                                <w14:numForm w14:val="lining"/>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251A110D" id="Text Box 187576547" o:spid="_x0000_s1111" type="#_x0000_t202" style="position:absolute;left:0;text-align:left;margin-left:545.35pt;margin-top:35.6pt;width:1in;height:13.45pt;z-index:25177702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" o:allowincell="f" filled="f" stroked="f">
                <v:textbox style="mso-fit-shape-to-text:t" inset=",0,,0">
                  <w:txbxContent>
                    <w:p w14:paraId="2415D86B" w14:textId="77777777" w:rsidR="0060640D" w:rsidRDefault="0060640D">
                      <w:pPr>
                        <w:spacing w:after="0" w:line="240" w:lineRule="auto"/>
                        <w:rPr>
                          <w:color w:val="FFFFFF" w:themeColor="background1"/>
                          <w14:numForm w14:val="lining"/>
                        </w:rPr>
                      </w:pPr>
                    </w:p>
                  </w:txbxContent>
                </v:textbox>
                <w10:wrap anchorx="page" anchory="margin"/>
              </v:shape>
            </w:pict>
          </mc:Fallback>
        </mc:AlternateContent>
      </w:r>
    </w:del>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C6FC9" w14:textId="4820DC0C" w:rsidR="00E7038C" w:rsidRDefault="00284B1C">
    <w:pPr>
      <w:pStyle w:val="Header"/>
    </w:pPr>
    <w:r>
      <w:rPr>
        <w:noProof/>
      </w:rPr>
      <mc:AlternateContent>
        <mc:Choice Requires="wps">
          <w:drawing>
            <wp:anchor distT="0" distB="0" distL="114300" distR="114300" simplePos="0" relativeHeight="251710464" behindDoc="0" locked="0" layoutInCell="0" allowOverlap="1" wp14:anchorId="2FA6A096" wp14:editId="69C86590">
              <wp:simplePos x="0" y="0"/>
              <wp:positionH relativeFrom="margin">
                <wp:posOffset>2857500</wp:posOffset>
              </wp:positionH>
              <wp:positionV relativeFrom="topMargin">
                <wp:posOffset>323850</wp:posOffset>
              </wp:positionV>
              <wp:extent cx="3486150" cy="347345"/>
              <wp:effectExtent l="0" t="0" r="0" b="0"/>
              <wp:wrapNone/>
              <wp:docPr id="171017684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47345"/>
                      </a:xfrm>
                      <a:prstGeom prst="rect">
                        <a:avLst/>
                      </a:prstGeom>
                      <a:noFill/>
                    </wps:spPr>
                    <wps:txbx>
                      <w:txbxContent>
                        <w:p w14:paraId="2C76BB10" w14:textId="612E14DC" w:rsidR="00284B1C" w:rsidRDefault="003D2AEC" w:rsidP="00284B1C">
                          <w:pPr>
                            <w:spacing w:after="0" w:line="240" w:lineRule="auto"/>
                            <w:jc w:val="right"/>
                          </w:pPr>
                          <w:r>
                            <w:t>Introduction</w:t>
                          </w:r>
                        </w:p>
                        <w:p w14:paraId="61F326B5" w14:textId="7E2BA1CC" w:rsidR="00284B1C" w:rsidRDefault="00284B1C" w:rsidP="00284B1C">
                          <w:pPr>
                            <w:spacing w:after="0" w:line="240" w:lineRule="auto"/>
                            <w:jc w:val="right"/>
                          </w:pPr>
                          <w:r>
                            <w:t xml:space="preserve">Adopted </w:t>
                          </w:r>
                          <w:r w:rsidR="003D2AEC">
                            <w:t>March</w:t>
                          </w:r>
                          <w:r>
                            <w:t xml:space="preserve"> #, 202</w:t>
                          </w:r>
                          <w:r w:rsidR="003D2AEC">
                            <w:t>5</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2FA6A096" id="_x0000_t202" coordsize="21600,21600" o:spt="202" path="m,l,21600r21600,l21600,xe">
              <v:stroke joinstyle="miter"/>
              <v:path gradientshapeok="t" o:connecttype="rect"/>
            </v:shapetype>
            <v:shape id="Text Box 4" o:spid="_x0000_s1089" type="#_x0000_t202" style="position:absolute;left:0;text-align:left;margin-left:225pt;margin-top:25.5pt;width:274.5pt;height:27.3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" o:allowincell="f" filled="f" stroked="f">
              <v:textbox style="mso-fit-shape-to-text:t" inset=",0,,0">
                <w:txbxContent>
                  <w:p w14:paraId="2C76BB10" w14:textId="612E14DC" w:rsidR="00284B1C" w:rsidRDefault="003D2AEC" w:rsidP="00284B1C">
                    <w:pPr>
                      <w:spacing w:after="0" w:line="240" w:lineRule="auto"/>
                      <w:jc w:val="right"/>
                    </w:pPr>
                    <w:r>
                      <w:t>Introduction</w:t>
                    </w:r>
                  </w:p>
                  <w:p w14:paraId="61F326B5" w14:textId="7E2BA1CC" w:rsidR="00284B1C" w:rsidRDefault="00284B1C" w:rsidP="00284B1C">
                    <w:pPr>
                      <w:spacing w:after="0" w:line="240" w:lineRule="auto"/>
                      <w:jc w:val="right"/>
                    </w:pPr>
                    <w:r>
                      <w:t xml:space="preserve">Adopted </w:t>
                    </w:r>
                    <w:r w:rsidR="003D2AEC">
                      <w:t>March</w:t>
                    </w:r>
                    <w:r>
                      <w:t xml:space="preserve"> #, 202</w:t>
                    </w:r>
                    <w:r w:rsidR="003D2AEC">
                      <w:t>5</w:t>
                    </w:r>
                  </w:p>
                </w:txbxContent>
              </v:textbox>
              <w10:wrap anchorx="margin" anchory="margin"/>
            </v:shape>
          </w:pict>
        </mc:Fallback>
      </mc:AlternateContent>
    </w:r>
    <w:r>
      <w:rPr>
        <w:noProof/>
      </w:rPr>
      <mc:AlternateContent>
        <mc:Choice Requires="wps">
          <w:drawing>
            <wp:anchor distT="45720" distB="45720" distL="114300" distR="114300" simplePos="0" relativeHeight="251708416" behindDoc="0" locked="0" layoutInCell="1" allowOverlap="1" wp14:anchorId="090CB237" wp14:editId="07EDA36C">
              <wp:simplePos x="0" y="0"/>
              <wp:positionH relativeFrom="column">
                <wp:posOffset>-47625</wp:posOffset>
              </wp:positionH>
              <wp:positionV relativeFrom="paragraph">
                <wp:posOffset>160020</wp:posOffset>
              </wp:positionV>
              <wp:extent cx="2905125" cy="266700"/>
              <wp:effectExtent l="0" t="0" r="9525" b="0"/>
              <wp:wrapSquare wrapText="bothSides"/>
              <wp:docPr id="1252926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66700"/>
                      </a:xfrm>
                      <a:prstGeom prst="rect">
                        <a:avLst/>
                      </a:prstGeom>
                      <a:solidFill>
                        <a:srgbClr val="FFFFFF"/>
                      </a:solidFill>
                      <a:ln w="9525">
                        <a:noFill/>
                        <a:miter lim="800000"/>
                        <a:headEnd/>
                        <a:tailEnd/>
                      </a:ln>
                    </wps:spPr>
                    <wps:txbx>
                      <w:txbxContent>
                        <w:p w14:paraId="36F3B2DD" w14:textId="77777777" w:rsidR="00284B1C" w:rsidRPr="00C84E68" w:rsidRDefault="00284B1C" w:rsidP="00284B1C">
                          <w:pPr>
                            <w:rPr>
                              <w:rFonts w:ascii="Arial" w:hAnsi="Arial" w:cs="Arial"/>
                              <w:b/>
                              <w:bCs/>
                              <w:szCs w:val="24"/>
                            </w:rPr>
                          </w:pPr>
                          <w:r>
                            <w:rPr>
                              <w:rFonts w:ascii="Arial" w:hAnsi="Arial" w:cs="Arial"/>
                              <w:szCs w:val="24"/>
                              <w:highlight w:val="yellow"/>
                            </w:rPr>
                            <w:t>Sep 12</w:t>
                          </w:r>
                          <w:r w:rsidRPr="005B715B">
                            <w:rPr>
                              <w:rFonts w:ascii="Arial" w:hAnsi="Arial" w:cs="Arial"/>
                              <w:szCs w:val="24"/>
                              <w:highlight w:val="yellow"/>
                            </w:rPr>
                            <w:t xml:space="preserve">, 2024 </w:t>
                          </w:r>
                          <w:r>
                            <w:rPr>
                              <w:rFonts w:ascii="Arial" w:hAnsi="Arial" w:cs="Arial"/>
                              <w:szCs w:val="24"/>
                              <w:highlight w:val="yellow"/>
                            </w:rPr>
                            <w:t xml:space="preserve">– </w:t>
                          </w:r>
                          <w:r w:rsidRPr="005B715B">
                            <w:rPr>
                              <w:rFonts w:ascii="Arial" w:hAnsi="Arial" w:cs="Arial"/>
                              <w:szCs w:val="24"/>
                              <w:highlight w:val="yellow"/>
                            </w:rPr>
                            <w:t xml:space="preserve">Draft </w:t>
                          </w:r>
                          <w:r>
                            <w:rPr>
                              <w:rFonts w:ascii="Arial" w:hAnsi="Arial" w:cs="Arial"/>
                              <w:szCs w:val="24"/>
                              <w:highlight w:val="yellow"/>
                            </w:rPr>
                            <w:t>for Public Hearing</w:t>
                          </w:r>
                        </w:p>
                        <w:p w14:paraId="3E219862" w14:textId="77777777" w:rsidR="00284B1C" w:rsidRPr="00C84E68" w:rsidRDefault="00284B1C" w:rsidP="00284B1C">
                          <w:pPr>
                            <w:rPr>
                              <w:rFonts w:ascii="Arial" w:hAnsi="Arial" w:cs="Arial"/>
                              <w:b/>
                              <w:bCs/>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CB237" id="Text Box 2" o:spid="_x0000_s1090" type="#_x0000_t202" style="position:absolute;left:0;text-align:left;margin-left:-3.75pt;margin-top:12.6pt;width:228.75pt;height:21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" stroked="f">
              <v:textbox>
                <w:txbxContent>
                  <w:p w14:paraId="36F3B2DD" w14:textId="77777777" w:rsidR="00284B1C" w:rsidRPr="00C84E68" w:rsidRDefault="00284B1C" w:rsidP="00284B1C">
                    <w:pPr>
                      <w:rPr>
                        <w:rFonts w:ascii="Arial" w:hAnsi="Arial" w:cs="Arial"/>
                        <w:b/>
                        <w:bCs/>
                        <w:szCs w:val="24"/>
                      </w:rPr>
                    </w:pPr>
                    <w:r>
                      <w:rPr>
                        <w:rFonts w:ascii="Arial" w:hAnsi="Arial" w:cs="Arial"/>
                        <w:szCs w:val="24"/>
                        <w:highlight w:val="yellow"/>
                      </w:rPr>
                      <w:t>Sep 12</w:t>
                    </w:r>
                    <w:r w:rsidRPr="005B715B">
                      <w:rPr>
                        <w:rFonts w:ascii="Arial" w:hAnsi="Arial" w:cs="Arial"/>
                        <w:szCs w:val="24"/>
                        <w:highlight w:val="yellow"/>
                      </w:rPr>
                      <w:t xml:space="preserve">, 2024 </w:t>
                    </w:r>
                    <w:r>
                      <w:rPr>
                        <w:rFonts w:ascii="Arial" w:hAnsi="Arial" w:cs="Arial"/>
                        <w:szCs w:val="24"/>
                        <w:highlight w:val="yellow"/>
                      </w:rPr>
                      <w:t xml:space="preserve">– </w:t>
                    </w:r>
                    <w:r w:rsidRPr="005B715B">
                      <w:rPr>
                        <w:rFonts w:ascii="Arial" w:hAnsi="Arial" w:cs="Arial"/>
                        <w:szCs w:val="24"/>
                        <w:highlight w:val="yellow"/>
                      </w:rPr>
                      <w:t xml:space="preserve">Draft </w:t>
                    </w:r>
                    <w:r>
                      <w:rPr>
                        <w:rFonts w:ascii="Arial" w:hAnsi="Arial" w:cs="Arial"/>
                        <w:szCs w:val="24"/>
                        <w:highlight w:val="yellow"/>
                      </w:rPr>
                      <w:t>for Public Hearing</w:t>
                    </w:r>
                  </w:p>
                  <w:p w14:paraId="3E219862" w14:textId="77777777" w:rsidR="00284B1C" w:rsidRPr="00C84E68" w:rsidRDefault="00284B1C" w:rsidP="00284B1C">
                    <w:pPr>
                      <w:rPr>
                        <w:rFonts w:ascii="Arial" w:hAnsi="Arial" w:cs="Arial"/>
                        <w:b/>
                        <w:bCs/>
                        <w:szCs w:val="24"/>
                      </w:rPr>
                    </w:pPr>
                  </w:p>
                </w:txbxContent>
              </v:textbox>
              <w10:wrap type="squar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51B6D" w14:textId="08D3918D" w:rsidR="00AF5BB6" w:rsidRDefault="00AF5BB6" w:rsidP="000770B9">
    <w:pPr>
      <w:pStyle w:val="Header"/>
    </w:pPr>
    <w:r>
      <w:rPr>
        <w:noProof/>
      </w:rPr>
      <mc:AlternateContent>
        <mc:Choice Requires="wps">
          <w:drawing>
            <wp:anchor distT="0" distB="0" distL="114300" distR="114300" simplePos="0" relativeHeight="251787264" behindDoc="0" locked="0" layoutInCell="0" allowOverlap="1" wp14:anchorId="288A07BB" wp14:editId="37839422">
              <wp:simplePos x="0" y="0"/>
              <wp:positionH relativeFrom="margin">
                <wp:posOffset>104775</wp:posOffset>
              </wp:positionH>
              <wp:positionV relativeFrom="topMargin">
                <wp:posOffset>209550</wp:posOffset>
              </wp:positionV>
              <wp:extent cx="5943600" cy="373380"/>
              <wp:effectExtent l="0" t="0" r="0" b="0"/>
              <wp:wrapNone/>
              <wp:docPr id="67563039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73380"/>
                      </a:xfrm>
                      <a:prstGeom prst="rect">
                        <a:avLst/>
                      </a:prstGeom>
                      <a:noFill/>
                    </wps:spPr>
                    <wps:txbx>
                      <w:txbxContent>
                        <w:p w14:paraId="38B9F4AC" w14:textId="6BA0046A" w:rsidR="00AF5BB6" w:rsidRDefault="00AF5BB6" w:rsidP="00AF5BB6">
                          <w:pPr>
                            <w:spacing w:after="0" w:line="240" w:lineRule="auto"/>
                            <w:jc w:val="right"/>
                          </w:pPr>
                          <w:r>
                            <w:t>Chapt 8: Community Design Guidelines</w:t>
                          </w:r>
                        </w:p>
                        <w:p w14:paraId="50EC3A6F" w14:textId="6AD1F8BD" w:rsidR="00AF5BB6" w:rsidRDefault="00AF5BB6" w:rsidP="0060640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118A86E6" w14:textId="77777777" w:rsidR="00AF5BB6" w:rsidRPr="00202BB3" w:rsidRDefault="00AF5BB6" w:rsidP="0060640D">
                          <w:pPr>
                            <w:jc w:val="center"/>
                          </w:pPr>
                        </w:p>
                        <w:p w14:paraId="0A65DF7A" w14:textId="77777777" w:rsidR="00AF5BB6" w:rsidRDefault="00AF5BB6" w:rsidP="0060640D">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288A07BB" id="_x0000_t202" coordsize="21600,21600" o:spt="202" path="m,l,21600r21600,l21600,xe">
              <v:stroke joinstyle="miter"/>
              <v:path gradientshapeok="t" o:connecttype="rect"/>
            </v:shapetype>
            <v:shape id="_x0000_s1112" type="#_x0000_t202" style="position:absolute;left:0;text-align:left;margin-left:8.25pt;margin-top:16.5pt;width:468pt;height:29.4pt;z-index:251787264;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" o:allowincell="f" filled="f" stroked="f">
              <v:textbox inset=",0,,0">
                <w:txbxContent>
                  <w:p w14:paraId="38B9F4AC" w14:textId="6BA0046A" w:rsidR="00AF5BB6" w:rsidRDefault="00AF5BB6" w:rsidP="00AF5BB6">
                    <w:pPr>
                      <w:spacing w:after="0" w:line="240" w:lineRule="auto"/>
                      <w:jc w:val="right"/>
                    </w:pPr>
                    <w:r>
                      <w:t>Chapt 8: Community Design Guidelines</w:t>
                    </w:r>
                  </w:p>
                  <w:p w14:paraId="50EC3A6F" w14:textId="6AD1F8BD" w:rsidR="00AF5BB6" w:rsidRDefault="00AF5BB6" w:rsidP="0060640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118A86E6" w14:textId="77777777" w:rsidR="00AF5BB6" w:rsidRPr="00202BB3" w:rsidRDefault="00AF5BB6" w:rsidP="0060640D">
                    <w:pPr>
                      <w:jc w:val="center"/>
                    </w:pPr>
                  </w:p>
                  <w:p w14:paraId="0A65DF7A" w14:textId="77777777" w:rsidR="00AF5BB6" w:rsidRDefault="00AF5BB6" w:rsidP="0060640D">
                    <w:pPr>
                      <w:spacing w:after="0" w:line="240" w:lineRule="auto"/>
                      <w:jc w:val="right"/>
                    </w:pPr>
                  </w:p>
                </w:txbxContent>
              </v:textbox>
              <w10:wrap anchorx="margin" anchory="margin"/>
            </v:shape>
          </w:pict>
        </mc:Fallback>
      </mc:AlternateContent>
    </w:r>
    <w:r>
      <w:rPr>
        <w:noProof/>
      </w:rPr>
      <mc:AlternateContent>
        <mc:Choice Requires="wps">
          <w:drawing>
            <wp:anchor distT="0" distB="0" distL="114300" distR="114300" simplePos="0" relativeHeight="251786240" behindDoc="0" locked="0" layoutInCell="0" allowOverlap="1" wp14:anchorId="7AB14D40" wp14:editId="48A604D6">
              <wp:simplePos x="0" y="0"/>
              <wp:positionH relativeFrom="margin">
                <wp:posOffset>-161925</wp:posOffset>
              </wp:positionH>
              <wp:positionV relativeFrom="topMargin">
                <wp:posOffset>133350</wp:posOffset>
              </wp:positionV>
              <wp:extent cx="85725" cy="45719"/>
              <wp:effectExtent l="0" t="0" r="0" b="0"/>
              <wp:wrapNone/>
              <wp:docPr id="1231208933" name="Text Box 1231208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5725" cy="4571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B0E76" w14:textId="77777777" w:rsidR="00AF5BB6" w:rsidRDefault="00AF5BB6" w:rsidP="002F1E7F">
                          <w:pPr>
                            <w:spacing w:after="0" w:line="240" w:lineRule="auto"/>
                            <w:jc w:val="right"/>
                          </w:pPr>
                          <w:r>
                            <w:t xml:space="preserve"> </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AB14D40" id="Text Box 1231208933" o:spid="_x0000_s1113" type="#_x0000_t202" style="position:absolute;left:0;text-align:left;margin-left:-12.75pt;margin-top:10.5pt;width:6.75pt;height:3.6pt;flip:x;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" o:allowincell="f" filled="f" stroked="f">
              <v:textbox inset=",0,,0">
                <w:txbxContent>
                  <w:p w14:paraId="013B0E76" w14:textId="77777777" w:rsidR="00AF5BB6" w:rsidRDefault="00AF5BB6" w:rsidP="002F1E7F">
                    <w:pPr>
                      <w:spacing w:after="0" w:line="240" w:lineRule="auto"/>
                      <w:jc w:val="right"/>
                    </w:pPr>
                    <w:r>
                      <w:t xml:space="preserve"> </w:t>
                    </w:r>
                  </w:p>
                </w:txbxContent>
              </v:textbox>
              <w10:wrap anchorx="margin" anchory="margin"/>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97" w:name="_Hlk158566704"/>
  <w:bookmarkStart w:id="198" w:name="_Hlk158566705"/>
  <w:p w14:paraId="15A87CC3" w14:textId="77777777" w:rsidR="0023448E" w:rsidRPr="00C84E68" w:rsidRDefault="00000000" w:rsidP="00EC15DD">
    <w:pPr>
      <w:rPr>
        <w:rFonts w:ascii="Arial" w:hAnsi="Arial" w:cs="Arial"/>
        <w:b/>
        <w:bCs/>
        <w:szCs w:val="24"/>
      </w:rPr>
    </w:pPr>
    <w:r>
      <w:rPr>
        <w:noProof/>
      </w:rPr>
      <mc:AlternateContent>
        <mc:Choice Requires="wps">
          <w:drawing>
            <wp:anchor distT="45720" distB="45720" distL="114300" distR="114300" simplePos="0" relativeHeight="251750400" behindDoc="0" locked="0" layoutInCell="1" allowOverlap="1" wp14:anchorId="48BAAB48" wp14:editId="3C49C7DE">
              <wp:simplePos x="0" y="0"/>
              <wp:positionH relativeFrom="column">
                <wp:posOffset>0</wp:posOffset>
              </wp:positionH>
              <wp:positionV relativeFrom="paragraph">
                <wp:posOffset>45720</wp:posOffset>
              </wp:positionV>
              <wp:extent cx="2905125" cy="266700"/>
              <wp:effectExtent l="0" t="0" r="9525" b="0"/>
              <wp:wrapSquare wrapText="bothSides"/>
              <wp:docPr id="821302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66700"/>
                      </a:xfrm>
                      <a:prstGeom prst="rect">
                        <a:avLst/>
                      </a:prstGeom>
                      <a:solidFill>
                        <a:srgbClr val="FFFFFF"/>
                      </a:solidFill>
                      <a:ln w="9525">
                        <a:noFill/>
                        <a:miter lim="800000"/>
                        <a:headEnd/>
                        <a:tailEnd/>
                      </a:ln>
                    </wps:spPr>
                    <wps:txbx>
                      <w:txbxContent>
                        <w:p w14:paraId="3F55926E" w14:textId="77777777" w:rsidR="0023448E" w:rsidRPr="00C84E68" w:rsidRDefault="00000000" w:rsidP="001836B2">
                          <w:pPr>
                            <w:rPr>
                              <w:rFonts w:ascii="Arial" w:hAnsi="Arial" w:cs="Arial"/>
                              <w:b/>
                              <w:bCs/>
                              <w:szCs w:val="24"/>
                            </w:rPr>
                          </w:pPr>
                          <w:r>
                            <w:rPr>
                              <w:rFonts w:ascii="Arial" w:hAnsi="Arial" w:cs="Arial"/>
                              <w:szCs w:val="24"/>
                              <w:highlight w:val="yellow"/>
                            </w:rPr>
                            <w:t>Sep 12</w:t>
                          </w:r>
                          <w:r w:rsidRPr="005B715B">
                            <w:rPr>
                              <w:rFonts w:ascii="Arial" w:hAnsi="Arial" w:cs="Arial"/>
                              <w:szCs w:val="24"/>
                              <w:highlight w:val="yellow"/>
                            </w:rPr>
                            <w:t xml:space="preserve">, 2024 </w:t>
                          </w:r>
                          <w:r>
                            <w:rPr>
                              <w:rFonts w:ascii="Arial" w:hAnsi="Arial" w:cs="Arial"/>
                              <w:szCs w:val="24"/>
                              <w:highlight w:val="yellow"/>
                            </w:rPr>
                            <w:t xml:space="preserve">– </w:t>
                          </w:r>
                          <w:r w:rsidRPr="005B715B">
                            <w:rPr>
                              <w:rFonts w:ascii="Arial" w:hAnsi="Arial" w:cs="Arial"/>
                              <w:szCs w:val="24"/>
                              <w:highlight w:val="yellow"/>
                            </w:rPr>
                            <w:t xml:space="preserve">Draft </w:t>
                          </w:r>
                          <w:r>
                            <w:rPr>
                              <w:rFonts w:ascii="Arial" w:hAnsi="Arial" w:cs="Arial"/>
                              <w:szCs w:val="24"/>
                              <w:highlight w:val="yellow"/>
                            </w:rPr>
                            <w:t>for Public Hearing</w:t>
                          </w:r>
                        </w:p>
                        <w:p w14:paraId="50DF6CD6" w14:textId="77777777" w:rsidR="0023448E" w:rsidRPr="00C84E68" w:rsidRDefault="0023448E" w:rsidP="001836B2">
                          <w:pPr>
                            <w:rPr>
                              <w:rFonts w:ascii="Arial" w:hAnsi="Arial" w:cs="Arial"/>
                              <w:b/>
                              <w:bCs/>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BAAB48" id="_x0000_t202" coordsize="21600,21600" o:spt="202" path="m,l,21600r21600,l21600,xe">
              <v:stroke joinstyle="miter"/>
              <v:path gradientshapeok="t" o:connecttype="rect"/>
            </v:shapetype>
            <v:shape id="_x0000_s1114" type="#_x0000_t202" style="position:absolute;left:0;text-align:left;margin-left:0;margin-top:3.6pt;width:228.75pt;height:21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" stroked="f">
              <v:textbox>
                <w:txbxContent>
                  <w:p w14:paraId="3F55926E" w14:textId="77777777" w:rsidR="0023448E" w:rsidRPr="00C84E68" w:rsidRDefault="00000000" w:rsidP="001836B2">
                    <w:pPr>
                      <w:rPr>
                        <w:rFonts w:ascii="Arial" w:hAnsi="Arial" w:cs="Arial"/>
                        <w:b/>
                        <w:bCs/>
                        <w:szCs w:val="24"/>
                      </w:rPr>
                    </w:pPr>
                    <w:r>
                      <w:rPr>
                        <w:rFonts w:ascii="Arial" w:hAnsi="Arial" w:cs="Arial"/>
                        <w:szCs w:val="24"/>
                        <w:highlight w:val="yellow"/>
                      </w:rPr>
                      <w:t>Sep 12</w:t>
                    </w:r>
                    <w:r w:rsidRPr="005B715B">
                      <w:rPr>
                        <w:rFonts w:ascii="Arial" w:hAnsi="Arial" w:cs="Arial"/>
                        <w:szCs w:val="24"/>
                        <w:highlight w:val="yellow"/>
                      </w:rPr>
                      <w:t xml:space="preserve">, 2024 </w:t>
                    </w:r>
                    <w:r>
                      <w:rPr>
                        <w:rFonts w:ascii="Arial" w:hAnsi="Arial" w:cs="Arial"/>
                        <w:szCs w:val="24"/>
                        <w:highlight w:val="yellow"/>
                      </w:rPr>
                      <w:t xml:space="preserve">– </w:t>
                    </w:r>
                    <w:r w:rsidRPr="005B715B">
                      <w:rPr>
                        <w:rFonts w:ascii="Arial" w:hAnsi="Arial" w:cs="Arial"/>
                        <w:szCs w:val="24"/>
                        <w:highlight w:val="yellow"/>
                      </w:rPr>
                      <w:t xml:space="preserve">Draft </w:t>
                    </w:r>
                    <w:r>
                      <w:rPr>
                        <w:rFonts w:ascii="Arial" w:hAnsi="Arial" w:cs="Arial"/>
                        <w:szCs w:val="24"/>
                        <w:highlight w:val="yellow"/>
                      </w:rPr>
                      <w:t>for Public Hearing</w:t>
                    </w:r>
                  </w:p>
                  <w:p w14:paraId="50DF6CD6" w14:textId="77777777" w:rsidR="0023448E" w:rsidRPr="00C84E68" w:rsidRDefault="0023448E" w:rsidP="001836B2">
                    <w:pPr>
                      <w:rPr>
                        <w:rFonts w:ascii="Arial" w:hAnsi="Arial" w:cs="Arial"/>
                        <w:b/>
                        <w:bCs/>
                        <w:szCs w:val="24"/>
                      </w:rPr>
                    </w:pPr>
                  </w:p>
                </w:txbxContent>
              </v:textbox>
              <w10:wrap type="square"/>
            </v:shape>
          </w:pict>
        </mc:Fallback>
      </mc:AlternateContent>
    </w:r>
    <w:r w:rsidRPr="00A37EDD">
      <w:rPr>
        <w:noProof/>
        <w:highlight w:val="yellow"/>
      </w:rPr>
      <mc:AlternateContent>
        <mc:Choice Requires="wps">
          <w:drawing>
            <wp:anchor distT="0" distB="0" distL="114300" distR="114300" simplePos="0" relativeHeight="251749376" behindDoc="0" locked="0" layoutInCell="0" allowOverlap="1" wp14:anchorId="758559E6" wp14:editId="17D6CCFC">
              <wp:simplePos x="0" y="0"/>
              <wp:positionH relativeFrom="margin">
                <wp:posOffset>57150</wp:posOffset>
              </wp:positionH>
              <wp:positionV relativeFrom="topMargin">
                <wp:posOffset>211455</wp:posOffset>
              </wp:positionV>
              <wp:extent cx="5943600" cy="352425"/>
              <wp:effectExtent l="0" t="0" r="0" b="0"/>
              <wp:wrapNone/>
              <wp:docPr id="76516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5242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F36A5" w14:textId="77777777" w:rsidR="0023448E" w:rsidRDefault="00000000" w:rsidP="001836B2">
                          <w:pPr>
                            <w:spacing w:after="0" w:line="240" w:lineRule="auto"/>
                            <w:jc w:val="right"/>
                          </w:pPr>
                          <w:r>
                            <w:t>TOWN OF MOUNT AIRY - 2023 COMPREHENSIVE MASTER PLAN</w:t>
                          </w:r>
                        </w:p>
                        <w:p w14:paraId="2DC016CF" w14:textId="77777777" w:rsidR="0023448E" w:rsidRDefault="00000000" w:rsidP="001836B2">
                          <w:pPr>
                            <w:jc w:val="right"/>
                          </w:pPr>
                          <w:r>
                            <w:t xml:space="preserve">ADOPTED November #, 2024 </w:t>
                          </w: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 w14:anchorId="758559E6" id="_x0000_s1115" type="#_x0000_t202" style="position:absolute;left:0;text-align:left;margin-left:4.5pt;margin-top:16.65pt;width:468pt;height:27.75pt;z-index:25174937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" o:allowincell="f" filled="f" stroked="f">
              <v:textbox inset=",0,,0">
                <w:txbxContent>
                  <w:p w14:paraId="265F36A5" w14:textId="77777777" w:rsidR="0023448E" w:rsidRDefault="00000000" w:rsidP="001836B2">
                    <w:pPr>
                      <w:spacing w:after="0" w:line="240" w:lineRule="auto"/>
                      <w:jc w:val="right"/>
                    </w:pPr>
                    <w:r>
                      <w:t>TOWN OF MOUNT AIRY - 2023 COMPREHENSIVE MASTER PLAN</w:t>
                    </w:r>
                  </w:p>
                  <w:p w14:paraId="2DC016CF" w14:textId="77777777" w:rsidR="0023448E" w:rsidRDefault="00000000" w:rsidP="001836B2">
                    <w:pPr>
                      <w:jc w:val="right"/>
                    </w:pPr>
                    <w:r>
                      <w:t xml:space="preserve">ADOPTED November #, 2024 </w:t>
                    </w:r>
                  </w:p>
                </w:txbxContent>
              </v:textbox>
              <w10:wrap anchorx="margin" anchory="margin"/>
            </v:shape>
          </w:pict>
        </mc:Fallback>
      </mc:AlternateContent>
    </w:r>
    <w:r w:rsidRPr="0052622F">
      <w:rPr>
        <w:rFonts w:ascii="Arial" w:hAnsi="Arial" w:cs="Arial"/>
        <w:b/>
        <w:bCs/>
        <w:noProof/>
      </w:rPr>
      <mc:AlternateContent>
        <mc:Choice Requires="wps">
          <w:drawing>
            <wp:anchor distT="0" distB="0" distL="114300" distR="114300" simplePos="0" relativeHeight="251747328" behindDoc="0" locked="0" layoutInCell="0" allowOverlap="1" wp14:anchorId="26829FEA" wp14:editId="7C3D889B">
              <wp:simplePos x="0" y="0"/>
              <wp:positionH relativeFrom="margin">
                <wp:posOffset>0</wp:posOffset>
              </wp:positionH>
              <wp:positionV relativeFrom="topMargin">
                <wp:posOffset>-403225</wp:posOffset>
              </wp:positionV>
              <wp:extent cx="5943600" cy="170815"/>
              <wp:effectExtent l="0" t="0" r="0" b="1905"/>
              <wp:wrapNone/>
              <wp:docPr id="1889501610" name="Text Box 1889501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7C5E3" w14:textId="77777777" w:rsidR="0023448E" w:rsidRDefault="00000000">
                          <w:pPr>
                            <w:spacing w:after="0" w:line="240" w:lineRule="auto"/>
                            <w:jc w:val="right"/>
                          </w:pPr>
                          <w:r>
                            <w:t>TOWN OF MOUNT AIRY – 2023 COMPREHENSIVE PLAN</w:t>
                          </w:r>
                        </w:p>
                        <w:p w14:paraId="1FAF6245" w14:textId="77777777" w:rsidR="0023448E" w:rsidRDefault="00000000">
                          <w:pPr>
                            <w:spacing w:after="0" w:line="240" w:lineRule="auto"/>
                            <w:jc w:val="right"/>
                          </w:pPr>
                          <w:r>
                            <w:t>ADOPTED NOVEMBER X, 2024</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26829FEA" id="Text Box 1889501610" o:spid="_x0000_s1116" type="#_x0000_t202" style="position:absolute;left:0;text-align:left;margin-left:0;margin-top:-31.75pt;width:468pt;height:13.45pt;z-index:251747328;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" o:allowincell="f" filled="f" stroked="f">
              <v:textbox style="mso-fit-shape-to-text:t" inset=",0,,0">
                <w:txbxContent>
                  <w:p w14:paraId="3D37C5E3" w14:textId="77777777" w:rsidR="0023448E" w:rsidRDefault="00000000">
                    <w:pPr>
                      <w:spacing w:after="0" w:line="240" w:lineRule="auto"/>
                      <w:jc w:val="right"/>
                    </w:pPr>
                    <w:r>
                      <w:t>TOWN OF MOUNT AIRY – 2023 COMPREHENSIVE PLAN</w:t>
                    </w:r>
                  </w:p>
                  <w:p w14:paraId="1FAF6245" w14:textId="77777777" w:rsidR="0023448E" w:rsidRDefault="00000000">
                    <w:pPr>
                      <w:spacing w:after="0" w:line="240" w:lineRule="auto"/>
                      <w:jc w:val="right"/>
                    </w:pPr>
                    <w:r>
                      <w:t>ADOPTED NOVEMBER X, 2024</w:t>
                    </w:r>
                  </w:p>
                </w:txbxContent>
              </v:textbox>
              <w10:wrap anchorx="margin" anchory="margin"/>
            </v:shape>
          </w:pict>
        </mc:Fallback>
      </mc:AlternateContent>
    </w:r>
    <w:r w:rsidRPr="0052622F">
      <w:rPr>
        <w:rFonts w:ascii="Arial" w:hAnsi="Arial" w:cs="Arial"/>
        <w:b/>
        <w:bCs/>
        <w:noProof/>
      </w:rPr>
      <mc:AlternateContent>
        <mc:Choice Requires="wps">
          <w:drawing>
            <wp:anchor distT="0" distB="0" distL="114300" distR="114300" simplePos="0" relativeHeight="251745280" behindDoc="0" locked="0" layoutInCell="0" allowOverlap="1" wp14:anchorId="5FAE8FC7" wp14:editId="46CEADAB">
              <wp:simplePos x="0" y="0"/>
              <wp:positionH relativeFrom="page">
                <wp:align>right</wp:align>
              </wp:positionH>
              <wp:positionV relativeFrom="topMargin">
                <wp:align>center</wp:align>
              </wp:positionV>
              <wp:extent cx="914400" cy="170815"/>
              <wp:effectExtent l="0" t="0" r="0" b="0"/>
              <wp:wrapNone/>
              <wp:docPr id="999705094" name="Text Box 999705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wps:spPr>
                    <wps:txbx>
                      <w:txbxContent>
                        <w:p w14:paraId="59158E24" w14:textId="77777777" w:rsidR="0023448E" w:rsidRDefault="0023448E">
                          <w:pPr>
                            <w:spacing w:after="0" w:line="240" w:lineRule="auto"/>
                            <w:rPr>
                              <w:color w:val="FFFFFF" w:themeColor="background1"/>
                              <w14:numForm w14:val="lining"/>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FAE8FC7" id="Text Box 999705094" o:spid="_x0000_s1117" type="#_x0000_t202" style="position:absolute;left:0;text-align:left;margin-left:20.8pt;margin-top:0;width:1in;height:13.45pt;z-index:25174528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" o:allowincell="f" fillcolor="#4472c4 [3204]" stroked="f">
              <v:textbox style="mso-fit-shape-to-text:t" inset=",0,,0">
                <w:txbxContent>
                  <w:p w14:paraId="59158E24" w14:textId="77777777" w:rsidR="0023448E" w:rsidRDefault="0023448E">
                    <w:pPr>
                      <w:spacing w:after="0" w:line="240" w:lineRule="auto"/>
                      <w:rPr>
                        <w:color w:val="FFFFFF" w:themeColor="background1"/>
                        <w14:numForm w14:val="lining"/>
                      </w:rPr>
                    </w:pPr>
                  </w:p>
                </w:txbxContent>
              </v:textbox>
              <w10:wrap anchorx="page" anchory="margin"/>
            </v:shape>
          </w:pict>
        </mc:Fallback>
      </mc:AlternateContent>
    </w:r>
    <w:bookmarkStart w:id="199" w:name="_Hlk158566758"/>
    <w:bookmarkStart w:id="200" w:name="_Hlk158566759"/>
    <w:bookmarkStart w:id="201" w:name="_Hlk158566789"/>
    <w:bookmarkStart w:id="202" w:name="_Hlk158566790"/>
    <w:bookmarkStart w:id="203" w:name="_Hlk173326834"/>
    <w:bookmarkStart w:id="204" w:name="_Hlk173326835"/>
  </w:p>
  <w:bookmarkEnd w:id="197"/>
  <w:bookmarkEnd w:id="198"/>
  <w:bookmarkEnd w:id="199"/>
  <w:bookmarkEnd w:id="200"/>
  <w:bookmarkEnd w:id="201"/>
  <w:bookmarkEnd w:id="202"/>
  <w:bookmarkEnd w:id="203"/>
  <w:bookmarkEnd w:id="204"/>
  <w:p w14:paraId="7BC70E6B" w14:textId="77777777" w:rsidR="0023448E" w:rsidRPr="0052622F" w:rsidRDefault="00000000" w:rsidP="00E02F19">
    <w:pPr>
      <w:pStyle w:val="Header"/>
      <w:tabs>
        <w:tab w:val="clear" w:pos="4680"/>
        <w:tab w:val="left" w:pos="7170"/>
      </w:tabs>
      <w:rPr>
        <w:rFonts w:ascii="Arial" w:hAnsi="Arial" w:cs="Arial"/>
        <w:b/>
        <w:bCs/>
      </w:rPr>
    </w:pPr>
    <w:r>
      <w:rPr>
        <w:rFonts w:ascii="Arial" w:hAnsi="Arial" w:cs="Arial"/>
        <w:b/>
        <w:bCs/>
      </w:rPr>
      <w:tab/>
    </w:r>
    <w:r>
      <w:rPr>
        <w:rFonts w:ascii="Arial" w:hAnsi="Arial" w:cs="Arial"/>
        <w:b/>
        <w:bCs/>
      </w:rP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7431C" w14:textId="5FF3AE34" w:rsidR="0023448E" w:rsidRPr="005F4AB7" w:rsidRDefault="00EC14DB" w:rsidP="00A45F01">
    <w:pPr>
      <w:rPr>
        <w:szCs w:val="24"/>
      </w:rPr>
    </w:pPr>
    <w:r w:rsidRPr="00BB7DB1">
      <w:rPr>
        <w:rFonts w:ascii="Arial" w:hAnsi="Arial" w:cs="Arial"/>
        <w:b/>
        <w:bCs/>
        <w:noProof/>
        <w:szCs w:val="24"/>
        <w:highlight w:val="yellow"/>
      </w:rPr>
      <mc:AlternateContent>
        <mc:Choice Requires="wps">
          <w:drawing>
            <wp:anchor distT="0" distB="0" distL="114300" distR="114300" simplePos="0" relativeHeight="251759616" behindDoc="0" locked="0" layoutInCell="0" allowOverlap="1" wp14:anchorId="277B37E8" wp14:editId="401481B7">
              <wp:simplePos x="0" y="0"/>
              <wp:positionH relativeFrom="margin">
                <wp:posOffset>123825</wp:posOffset>
              </wp:positionH>
              <wp:positionV relativeFrom="topMargin">
                <wp:posOffset>112395</wp:posOffset>
              </wp:positionV>
              <wp:extent cx="5943600" cy="525780"/>
              <wp:effectExtent l="0" t="0" r="0" b="0"/>
              <wp:wrapNone/>
              <wp:docPr id="1868074319" name="Text Box 1868074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257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031E0" w14:textId="77777777" w:rsidR="0023448E" w:rsidRDefault="0023448E" w:rsidP="00E821FC">
                          <w:pPr>
                            <w:spacing w:after="0" w:line="240" w:lineRule="auto"/>
                            <w:jc w:val="right"/>
                          </w:pPr>
                        </w:p>
                        <w:p w14:paraId="66833816" w14:textId="77777777" w:rsidR="006C36DD" w:rsidRPr="002F1E7F" w:rsidRDefault="006C36DD" w:rsidP="006C36DD">
                          <w:pPr>
                            <w:spacing w:after="0" w:line="240" w:lineRule="auto"/>
                            <w:jc w:val="right"/>
                            <w:rPr>
                              <w:rFonts w:ascii="Book Antiqua" w:hAnsi="Book Antiqua"/>
                            </w:rPr>
                          </w:pPr>
                          <w:r>
                            <w:t>Chapt 9: Summary of Objectives</w:t>
                          </w:r>
                        </w:p>
                        <w:p w14:paraId="530B8DB7" w14:textId="68578569" w:rsidR="006C36DD" w:rsidRDefault="006C36DD" w:rsidP="006C36D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561C85A8" w14:textId="7B46CF14" w:rsidR="0023448E" w:rsidRDefault="0023448E" w:rsidP="006C36DD">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277B37E8" id="_x0000_t202" coordsize="21600,21600" o:spt="202" path="m,l,21600r21600,l21600,xe">
              <v:stroke joinstyle="miter"/>
              <v:path gradientshapeok="t" o:connecttype="rect"/>
            </v:shapetype>
            <v:shape id="Text Box 1868074319" o:spid="_x0000_s1118" type="#_x0000_t202" style="position:absolute;left:0;text-align:left;margin-left:9.75pt;margin-top:8.85pt;width:468pt;height:41.4pt;z-index:25175961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" o:allowincell="f" filled="f" stroked="f">
              <v:textbox inset=",0,,0">
                <w:txbxContent>
                  <w:p w14:paraId="1A1031E0" w14:textId="77777777" w:rsidR="0023448E" w:rsidRDefault="0023448E" w:rsidP="00E821FC">
                    <w:pPr>
                      <w:spacing w:after="0" w:line="240" w:lineRule="auto"/>
                      <w:jc w:val="right"/>
                    </w:pPr>
                  </w:p>
                  <w:p w14:paraId="66833816" w14:textId="77777777" w:rsidR="006C36DD" w:rsidRPr="002F1E7F" w:rsidRDefault="006C36DD" w:rsidP="006C36DD">
                    <w:pPr>
                      <w:spacing w:after="0" w:line="240" w:lineRule="auto"/>
                      <w:jc w:val="right"/>
                      <w:rPr>
                        <w:rFonts w:ascii="Book Antiqua" w:hAnsi="Book Antiqua"/>
                      </w:rPr>
                    </w:pPr>
                    <w:r>
                      <w:t>Chapt 9: Summary of Objectives</w:t>
                    </w:r>
                  </w:p>
                  <w:p w14:paraId="530B8DB7" w14:textId="68578569" w:rsidR="006C36DD" w:rsidRDefault="006C36DD" w:rsidP="006C36D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561C85A8" w14:textId="7B46CF14" w:rsidR="0023448E" w:rsidRDefault="0023448E" w:rsidP="006C36DD">
                    <w:pPr>
                      <w:spacing w:after="0" w:line="240" w:lineRule="auto"/>
                      <w:jc w:val="right"/>
                    </w:pPr>
                  </w:p>
                </w:txbxContent>
              </v:textbox>
              <w10:wrap anchorx="margin" anchory="margin"/>
            </v:shape>
          </w:pict>
        </mc:Fallback>
      </mc:AlternateContent>
    </w:r>
  </w:p>
  <w:p w14:paraId="78465080" w14:textId="225FC105" w:rsidR="0023448E" w:rsidRDefault="00000000" w:rsidP="00A45F01">
    <w:pPr>
      <w:pStyle w:val="Header"/>
    </w:pPr>
    <w:r w:rsidRPr="00E821FC">
      <w:rPr>
        <w:rFonts w:ascii="Arial" w:hAnsi="Arial" w:cs="Arial"/>
        <w:b/>
        <w:bCs/>
        <w:szCs w:val="24"/>
      </w:rPr>
      <w:tab/>
    </w:r>
    <w:r w:rsidRPr="00E821FC">
      <w:rPr>
        <w:rFonts w:ascii="Arial" w:hAnsi="Arial" w:cs="Arial"/>
        <w:b/>
        <w:bCs/>
        <w:szCs w:val="24"/>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79519" w14:textId="6BB6DC76" w:rsidR="0023448E" w:rsidRPr="005F4AB7" w:rsidRDefault="00EC14DB" w:rsidP="00A45F01">
    <w:pPr>
      <w:rPr>
        <w:szCs w:val="24"/>
      </w:rPr>
    </w:pPr>
    <w:r w:rsidRPr="00BB7DB1">
      <w:rPr>
        <w:rFonts w:ascii="Arial" w:hAnsi="Arial" w:cs="Arial"/>
        <w:b/>
        <w:bCs/>
        <w:noProof/>
        <w:szCs w:val="24"/>
        <w:highlight w:val="yellow"/>
      </w:rPr>
      <mc:AlternateContent>
        <mc:Choice Requires="wps">
          <w:drawing>
            <wp:anchor distT="0" distB="0" distL="114300" distR="114300" simplePos="0" relativeHeight="251757568" behindDoc="0" locked="0" layoutInCell="0" allowOverlap="1" wp14:anchorId="13600673" wp14:editId="28EE9344">
              <wp:simplePos x="0" y="0"/>
              <wp:positionH relativeFrom="margin">
                <wp:posOffset>85725</wp:posOffset>
              </wp:positionH>
              <wp:positionV relativeFrom="topMargin">
                <wp:posOffset>35560</wp:posOffset>
              </wp:positionV>
              <wp:extent cx="5943600" cy="170815"/>
              <wp:effectExtent l="0" t="0" r="0" b="0"/>
              <wp:wrapNone/>
              <wp:docPr id="1861409161" name="Text Box 1861409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60ADD" w14:textId="77777777" w:rsidR="0023448E" w:rsidRDefault="0023448E">
                          <w:pPr>
                            <w:spacing w:after="0" w:line="240" w:lineRule="auto"/>
                            <w:jc w:val="right"/>
                          </w:pPr>
                        </w:p>
                        <w:p w14:paraId="45CC8FE1" w14:textId="63B0ABCF" w:rsidR="006C36DD" w:rsidRPr="002F1E7F" w:rsidRDefault="006C36DD" w:rsidP="006C36DD">
                          <w:pPr>
                            <w:spacing w:after="0" w:line="240" w:lineRule="auto"/>
                            <w:jc w:val="right"/>
                            <w:rPr>
                              <w:rFonts w:ascii="Book Antiqua" w:hAnsi="Book Antiqua"/>
                            </w:rPr>
                          </w:pPr>
                          <w:r>
                            <w:t>Chapt 9: Summary of Objectives</w:t>
                          </w:r>
                        </w:p>
                        <w:p w14:paraId="53B89297" w14:textId="7A1DFE6F" w:rsidR="006C36DD" w:rsidRDefault="006C36DD" w:rsidP="006C36D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79A7A954" w14:textId="4EE86DE3" w:rsidR="0023448E" w:rsidRDefault="0023448E" w:rsidP="006C36DD">
                          <w:pPr>
                            <w:spacing w:after="0" w:line="240" w:lineRule="auto"/>
                            <w:jc w:val="right"/>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3600673" id="_x0000_t202" coordsize="21600,21600" o:spt="202" path="m,l,21600r21600,l21600,xe">
              <v:stroke joinstyle="miter"/>
              <v:path gradientshapeok="t" o:connecttype="rect"/>
            </v:shapetype>
            <v:shape id="Text Box 1861409161" o:spid="_x0000_s1119" type="#_x0000_t202" style="position:absolute;left:0;text-align:left;margin-left:6.75pt;margin-top:2.8pt;width:468pt;height:13.45pt;z-index:251757568;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" o:allowincell="f" filled="f" stroked="f">
              <v:textbox style="mso-fit-shape-to-text:t" inset=",0,,0">
                <w:txbxContent>
                  <w:p w14:paraId="76E60ADD" w14:textId="77777777" w:rsidR="0023448E" w:rsidRDefault="0023448E">
                    <w:pPr>
                      <w:spacing w:after="0" w:line="240" w:lineRule="auto"/>
                      <w:jc w:val="right"/>
                    </w:pPr>
                  </w:p>
                  <w:p w14:paraId="45CC8FE1" w14:textId="63B0ABCF" w:rsidR="006C36DD" w:rsidRPr="002F1E7F" w:rsidRDefault="006C36DD" w:rsidP="006C36DD">
                    <w:pPr>
                      <w:spacing w:after="0" w:line="240" w:lineRule="auto"/>
                      <w:jc w:val="right"/>
                      <w:rPr>
                        <w:rFonts w:ascii="Book Antiqua" w:hAnsi="Book Antiqua"/>
                      </w:rPr>
                    </w:pPr>
                    <w:r>
                      <w:t>Chapt 9: Summary of Objectives</w:t>
                    </w:r>
                  </w:p>
                  <w:p w14:paraId="53B89297" w14:textId="7A1DFE6F" w:rsidR="006C36DD" w:rsidRDefault="006C36DD" w:rsidP="006C36DD">
                    <w:pPr>
                      <w:spacing w:after="0" w:line="240" w:lineRule="auto"/>
                      <w:jc w:val="right"/>
                    </w:pPr>
                    <w:r w:rsidRPr="006518CA">
                      <w:rPr>
                        <w:rFonts w:ascii="Arial" w:hAnsi="Arial" w:cs="Arial"/>
                        <w:b/>
                        <w:bCs/>
                      </w:rPr>
                      <w:t xml:space="preserve"> </w:t>
                    </w:r>
                    <w:r>
                      <w:rPr>
                        <w:rFonts w:ascii="Arial" w:hAnsi="Arial" w:cs="Arial"/>
                        <w:b/>
                        <w:bCs/>
                      </w:rPr>
                      <w:t xml:space="preserve">                             </w:t>
                    </w:r>
                    <w:r>
                      <w:rPr>
                        <w:rFonts w:ascii="Arial" w:hAnsi="Arial" w:cs="Arial"/>
                        <w:b/>
                        <w:bCs/>
                      </w:rPr>
                      <w:tab/>
                      <w:t xml:space="preserve">          </w:t>
                    </w:r>
                    <w:r>
                      <w:t xml:space="preserve">Adopted </w:t>
                    </w:r>
                    <w:r w:rsidR="00B746DC">
                      <w:t>February 3</w:t>
                    </w:r>
                    <w:r>
                      <w:t xml:space="preserve">, </w:t>
                    </w:r>
                    <w:r w:rsidR="0085659A">
                      <w:t xml:space="preserve">2025 </w:t>
                    </w:r>
                  </w:p>
                  <w:p w14:paraId="79A7A954" w14:textId="4EE86DE3" w:rsidR="0023448E" w:rsidRDefault="0023448E" w:rsidP="006C36DD">
                    <w:pPr>
                      <w:spacing w:after="0" w:line="240" w:lineRule="auto"/>
                      <w:jc w:val="right"/>
                    </w:pPr>
                  </w:p>
                </w:txbxContent>
              </v:textbox>
              <w10:wrap anchorx="margin" anchory="margin"/>
            </v:shape>
          </w:pict>
        </mc:Fallback>
      </mc:AlternateContent>
    </w:r>
  </w:p>
  <w:p w14:paraId="354F94C2" w14:textId="77777777" w:rsidR="0023448E" w:rsidRPr="00BB7DB1" w:rsidRDefault="0023448E">
    <w:pPr>
      <w:pStyle w:val="Header"/>
      <w:rPr>
        <w:rFonts w:ascii="Arial" w:hAnsi="Arial" w:cs="Arial"/>
        <w:b/>
        <w:bCs/>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0B4E0" w14:textId="1711A695" w:rsidR="005B135B" w:rsidRPr="005F4AB7" w:rsidRDefault="000A2289" w:rsidP="00A45F01">
    <w:pPr>
      <w:rPr>
        <w:szCs w:val="24"/>
      </w:rPr>
    </w:pPr>
    <w:r>
      <w:rPr>
        <w:noProof/>
      </w:rPr>
      <mc:AlternateContent>
        <mc:Choice Requires="wps">
          <w:drawing>
            <wp:anchor distT="45720" distB="45720" distL="114300" distR="114300" simplePos="0" relativeHeight="251790336" behindDoc="0" locked="0" layoutInCell="1" allowOverlap="1" wp14:anchorId="0A9AE83B" wp14:editId="02A4E5A7">
              <wp:simplePos x="0" y="0"/>
              <wp:positionH relativeFrom="column">
                <wp:posOffset>0</wp:posOffset>
              </wp:positionH>
              <wp:positionV relativeFrom="paragraph">
                <wp:posOffset>180975</wp:posOffset>
              </wp:positionV>
              <wp:extent cx="2971800" cy="266700"/>
              <wp:effectExtent l="0" t="0" r="0" b="0"/>
              <wp:wrapSquare wrapText="bothSides"/>
              <wp:docPr id="1783366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66700"/>
                      </a:xfrm>
                      <a:prstGeom prst="rect">
                        <a:avLst/>
                      </a:prstGeom>
                      <a:solidFill>
                        <a:srgbClr val="FFFFFF"/>
                      </a:solidFill>
                      <a:ln w="9525">
                        <a:noFill/>
                        <a:miter lim="800000"/>
                        <a:headEnd/>
                        <a:tailEnd/>
                      </a:ln>
                    </wps:spPr>
                    <wps:txbx>
                      <w:txbxContent>
                        <w:p w14:paraId="18103512" w14:textId="78C58859" w:rsidR="005B135B" w:rsidRPr="00C84E68" w:rsidRDefault="000A2289" w:rsidP="00FA35A0">
                          <w:pPr>
                            <w:jc w:val="left"/>
                            <w:rPr>
                              <w:rFonts w:ascii="Arial" w:hAnsi="Arial" w:cs="Arial"/>
                              <w:b/>
                              <w:bCs/>
                              <w:szCs w:val="24"/>
                            </w:rPr>
                          </w:pPr>
                          <w:r w:rsidRPr="005B715B">
                            <w:rPr>
                              <w:rFonts w:ascii="Arial" w:hAnsi="Arial" w:cs="Arial"/>
                              <w:szCs w:val="24"/>
                              <w:highlight w:val="yellow"/>
                            </w:rPr>
                            <w:t xml:space="preserve">Draft </w:t>
                          </w:r>
                          <w:r w:rsidRPr="008675B7">
                            <w:rPr>
                              <w:rFonts w:ascii="Arial" w:hAnsi="Arial" w:cs="Arial"/>
                              <w:szCs w:val="24"/>
                              <w:highlight w:val="yellow"/>
                            </w:rPr>
                            <w:t>for Public Hearing on Jan 13,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9AE83B" id="_x0000_t202" coordsize="21600,21600" o:spt="202" path="m,l,21600r21600,l21600,xe">
              <v:stroke joinstyle="miter"/>
              <v:path gradientshapeok="t" o:connecttype="rect"/>
            </v:shapetype>
            <v:shape id="_x0000_s1120" type="#_x0000_t202" style="position:absolute;left:0;text-align:left;margin-left:0;margin-top:14.25pt;width:234pt;height:21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" stroked="f">
              <v:textbox>
                <w:txbxContent>
                  <w:p w14:paraId="18103512" w14:textId="78C58859" w:rsidR="005B135B" w:rsidRPr="00C84E68" w:rsidRDefault="000A2289" w:rsidP="00FA35A0">
                    <w:pPr>
                      <w:jc w:val="left"/>
                      <w:rPr>
                        <w:rFonts w:ascii="Arial" w:hAnsi="Arial" w:cs="Arial"/>
                        <w:b/>
                        <w:bCs/>
                        <w:szCs w:val="24"/>
                      </w:rPr>
                    </w:pPr>
                    <w:r w:rsidRPr="005B715B">
                      <w:rPr>
                        <w:rFonts w:ascii="Arial" w:hAnsi="Arial" w:cs="Arial"/>
                        <w:szCs w:val="24"/>
                        <w:highlight w:val="yellow"/>
                      </w:rPr>
                      <w:t xml:space="preserve">Draft </w:t>
                    </w:r>
                    <w:r w:rsidRPr="008675B7">
                      <w:rPr>
                        <w:rFonts w:ascii="Arial" w:hAnsi="Arial" w:cs="Arial"/>
                        <w:szCs w:val="24"/>
                        <w:highlight w:val="yellow"/>
                      </w:rPr>
                      <w:t>for Public Hearing on Jan 13, 2025</w:t>
                    </w:r>
                  </w:p>
                </w:txbxContent>
              </v:textbox>
              <w10:wrap type="square"/>
            </v:shape>
          </w:pict>
        </mc:Fallback>
      </mc:AlternateContent>
    </w:r>
    <w:del w:id="212" w:author="Ralph Ghent" w:date="2024-10-31T16:21:00Z" w16du:dateUtc="2024-10-31T20:21:00Z">
      <w:r w:rsidR="005B135B" w:rsidRPr="00BB7DB1" w:rsidDel="005B135B">
        <w:rPr>
          <w:rFonts w:ascii="Arial" w:hAnsi="Arial" w:cs="Arial"/>
          <w:b/>
          <w:bCs/>
          <w:noProof/>
          <w:szCs w:val="24"/>
          <w:highlight w:val="yellow"/>
        </w:rPr>
        <mc:AlternateContent>
          <mc:Choice Requires="wps">
            <w:drawing>
              <wp:anchor distT="0" distB="0" distL="114300" distR="114300" simplePos="0" relativeHeight="251789312" behindDoc="0" locked="0" layoutInCell="0" allowOverlap="1" wp14:anchorId="25D428CA" wp14:editId="3BFA4AB3">
                <wp:simplePos x="0" y="0"/>
                <wp:positionH relativeFrom="margin">
                  <wp:posOffset>85725</wp:posOffset>
                </wp:positionH>
                <wp:positionV relativeFrom="topMargin">
                  <wp:posOffset>112395</wp:posOffset>
                </wp:positionV>
                <wp:extent cx="5943600" cy="525780"/>
                <wp:effectExtent l="0" t="0" r="0" b="0"/>
                <wp:wrapNone/>
                <wp:docPr id="1864881829" name="Text Box 1864881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257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C12F5" w14:textId="77777777" w:rsidR="005B135B" w:rsidRDefault="005B135B" w:rsidP="006C36DD">
                            <w:pPr>
                              <w:spacing w:after="0" w:line="240" w:lineRule="auto"/>
                              <w:jc w:val="right"/>
                            </w:pP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 w14:anchorId="25D428CA" id="Text Box 1864881829" o:spid="_x0000_s1121" type="#_x0000_t202" style="position:absolute;left:0;text-align:left;margin-left:6.75pt;margin-top:8.85pt;width:468pt;height:41.4pt;z-index:251789312;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" o:allowincell="f" filled="f" stroked="f">
                <v:textbox inset=",0,,0">
                  <w:txbxContent>
                    <w:p w14:paraId="681C12F5" w14:textId="77777777" w:rsidR="005B135B" w:rsidRDefault="005B135B" w:rsidP="006C36DD">
                      <w:pPr>
                        <w:spacing w:after="0" w:line="240" w:lineRule="auto"/>
                        <w:jc w:val="right"/>
                      </w:pPr>
                    </w:p>
                  </w:txbxContent>
                </v:textbox>
                <w10:wrap anchorx="margin" anchory="margin"/>
              </v:shape>
            </w:pict>
          </mc:Fallback>
        </mc:AlternateContent>
      </w:r>
    </w:del>
  </w:p>
  <w:p w14:paraId="21B7DE34" w14:textId="77777777" w:rsidR="005B135B" w:rsidRDefault="005B135B" w:rsidP="00A45F01">
    <w:pPr>
      <w:pStyle w:val="Header"/>
    </w:pPr>
    <w:r w:rsidRPr="00E821FC">
      <w:rPr>
        <w:rFonts w:ascii="Arial" w:hAnsi="Arial" w:cs="Arial"/>
        <w:b/>
        <w:bCs/>
        <w:szCs w:val="24"/>
      </w:rPr>
      <w:tab/>
    </w:r>
    <w:r w:rsidRPr="00E821FC">
      <w:rPr>
        <w:rFonts w:ascii="Arial" w:hAnsi="Arial" w:cs="Arial"/>
        <w:b/>
        <w:bCs/>
        <w:szCs w:val="24"/>
      </w:rP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826E0" w14:textId="21B504F6" w:rsidR="00BE5389" w:rsidRPr="005F4AB7" w:rsidRDefault="002F0874" w:rsidP="00BE5389">
    <w:pPr>
      <w:ind w:firstLine="560"/>
      <w:jc w:val="right"/>
      <w:rPr>
        <w:szCs w:val="24"/>
      </w:rPr>
    </w:pPr>
    <w:r>
      <w:rPr>
        <w:szCs w:val="24"/>
      </w:rPr>
      <w:t>A</w:t>
    </w:r>
    <w:r w:rsidR="00BE5389">
      <w:rPr>
        <w:szCs w:val="24"/>
      </w:rPr>
      <w:t>ppendix:  Maps</w:t>
    </w:r>
  </w:p>
  <w:p w14:paraId="0B9855FD" w14:textId="77777777" w:rsidR="00BE5389" w:rsidRPr="00BB7DB1" w:rsidRDefault="00BE5389">
    <w:pPr>
      <w:pStyle w:val="Header"/>
      <w:rPr>
        <w:rFonts w:ascii="Arial" w:hAnsi="Arial" w:cs="Arial"/>
        <w:b/>
        <w:bCs/>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47E00" w14:textId="77777777" w:rsidR="00840F07" w:rsidRPr="00BB7DB1" w:rsidRDefault="00840F07">
    <w:pPr>
      <w:pStyle w:val="Header"/>
      <w:rPr>
        <w:rFonts w:ascii="Arial" w:hAnsi="Arial" w:cs="Arial"/>
        <w:b/>
        <w:b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8C786" w14:textId="31F5A4D7" w:rsidR="007D18BF" w:rsidRDefault="007D18BF" w:rsidP="00774AC1">
    <w:pPr>
      <w:pStyle w:val="Header"/>
      <w:tabs>
        <w:tab w:val="clear" w:pos="560"/>
        <w:tab w:val="clear" w:pos="1120"/>
        <w:tab w:val="clear" w:pos="1680"/>
        <w:tab w:val="clear" w:pos="2240"/>
        <w:tab w:val="clear" w:pos="2800"/>
        <w:tab w:val="clear" w:pos="3360"/>
        <w:tab w:val="clear" w:pos="3920"/>
        <w:tab w:val="clear" w:pos="4480"/>
        <w:tab w:val="clear" w:pos="4680"/>
        <w:tab w:val="clear" w:pos="5040"/>
        <w:tab w:val="clear" w:pos="5600"/>
        <w:tab w:val="clear" w:pos="6160"/>
        <w:tab w:val="clear" w:pos="6720"/>
        <w:tab w:val="clear" w:pos="9360"/>
        <w:tab w:val="left" w:pos="1815"/>
      </w:tabs>
    </w:pPr>
    <w:r>
      <w:rPr>
        <w:noProof/>
      </w:rPr>
      <mc:AlternateContent>
        <mc:Choice Requires="wps">
          <w:drawing>
            <wp:anchor distT="0" distB="0" distL="114300" distR="114300" simplePos="0" relativeHeight="251808768" behindDoc="0" locked="0" layoutInCell="0" allowOverlap="1" wp14:anchorId="730B991E" wp14:editId="417B07A7">
              <wp:simplePos x="0" y="0"/>
              <wp:positionH relativeFrom="margin">
                <wp:posOffset>2571750</wp:posOffset>
              </wp:positionH>
              <wp:positionV relativeFrom="topMargin">
                <wp:posOffset>161925</wp:posOffset>
              </wp:positionV>
              <wp:extent cx="3486150" cy="347345"/>
              <wp:effectExtent l="0" t="0" r="0" b="0"/>
              <wp:wrapNone/>
              <wp:docPr id="176532860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47345"/>
                      </a:xfrm>
                      <a:prstGeom prst="rect">
                        <a:avLst/>
                      </a:prstGeom>
                      <a:noFill/>
                    </wps:spPr>
                    <wps:txbx>
                      <w:txbxContent>
                        <w:p w14:paraId="54110984" w14:textId="77777777" w:rsidR="007D18BF" w:rsidRDefault="007D18BF" w:rsidP="007D18BF">
                          <w:pPr>
                            <w:spacing w:after="0" w:line="240" w:lineRule="auto"/>
                            <w:jc w:val="right"/>
                          </w:pPr>
                          <w:r>
                            <w:t>Executive Summary</w:t>
                          </w:r>
                        </w:p>
                        <w:p w14:paraId="2CA6E585" w14:textId="55E66E8C" w:rsidR="007D18BF" w:rsidRDefault="007D18BF" w:rsidP="007D18BF">
                          <w:pPr>
                            <w:spacing w:after="0" w:line="240" w:lineRule="auto"/>
                            <w:jc w:val="right"/>
                          </w:pPr>
                          <w:r>
                            <w:t xml:space="preserve">Adopted </w:t>
                          </w:r>
                          <w:r w:rsidR="004C4033">
                            <w:t>February 3</w:t>
                          </w:r>
                          <w:r>
                            <w:t>, 2025</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730B991E" id="_x0000_t202" coordsize="21600,21600" o:spt="202" path="m,l,21600r21600,l21600,xe">
              <v:stroke joinstyle="miter"/>
              <v:path gradientshapeok="t" o:connecttype="rect"/>
            </v:shapetype>
            <v:shape id="_x0000_s1091" type="#_x0000_t202" style="position:absolute;left:0;text-align:left;margin-left:202.5pt;margin-top:12.75pt;width:274.5pt;height:27.3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" o:allowincell="f" filled="f" stroked="f">
              <v:textbox style="mso-fit-shape-to-text:t" inset=",0,,0">
                <w:txbxContent>
                  <w:p w14:paraId="54110984" w14:textId="77777777" w:rsidR="007D18BF" w:rsidRDefault="007D18BF" w:rsidP="007D18BF">
                    <w:pPr>
                      <w:spacing w:after="0" w:line="240" w:lineRule="auto"/>
                      <w:jc w:val="right"/>
                    </w:pPr>
                    <w:r>
                      <w:t>Executive Summary</w:t>
                    </w:r>
                  </w:p>
                  <w:p w14:paraId="2CA6E585" w14:textId="55E66E8C" w:rsidR="007D18BF" w:rsidRDefault="007D18BF" w:rsidP="007D18BF">
                    <w:pPr>
                      <w:spacing w:after="0" w:line="240" w:lineRule="auto"/>
                      <w:jc w:val="right"/>
                    </w:pPr>
                    <w:r>
                      <w:t xml:space="preserve">Adopted </w:t>
                    </w:r>
                    <w:r w:rsidR="004C4033">
                      <w:t>February 3</w:t>
                    </w:r>
                    <w:r>
                      <w:t>, 2025</w:t>
                    </w:r>
                  </w:p>
                </w:txbxContent>
              </v:textbox>
              <w10:wrap anchorx="margin" anchory="margin"/>
            </v:shape>
          </w:pict>
        </mc:Fallback>
      </mc:AlternateContent>
    </w:r>
    <w:r w:rsidR="00774AC1">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CEFC8" w14:textId="720C2E28" w:rsidR="00A87D3D" w:rsidRDefault="00D57937">
    <w:pPr>
      <w:pStyle w:val="Header"/>
    </w:pPr>
    <w:r>
      <w:rPr>
        <w:noProof/>
      </w:rPr>
      <mc:AlternateContent>
        <mc:Choice Requires="wps">
          <w:drawing>
            <wp:anchor distT="0" distB="0" distL="114300" distR="114300" simplePos="0" relativeHeight="251796480" behindDoc="0" locked="0" layoutInCell="0" allowOverlap="1" wp14:anchorId="2F97B53B" wp14:editId="0822014B">
              <wp:simplePos x="0" y="0"/>
              <wp:positionH relativeFrom="margin">
                <wp:posOffset>2543175</wp:posOffset>
              </wp:positionH>
              <wp:positionV relativeFrom="topMargin">
                <wp:posOffset>323850</wp:posOffset>
              </wp:positionV>
              <wp:extent cx="3486150" cy="347345"/>
              <wp:effectExtent l="0" t="0" r="0" b="0"/>
              <wp:wrapNone/>
              <wp:docPr id="14018282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47345"/>
                      </a:xfrm>
                      <a:prstGeom prst="rect">
                        <a:avLst/>
                      </a:prstGeom>
                      <a:noFill/>
                    </wps:spPr>
                    <wps:txbx>
                      <w:txbxContent>
                        <w:p w14:paraId="57432E34" w14:textId="5DC3D98B" w:rsidR="00A87D3D" w:rsidRDefault="00A87D3D" w:rsidP="00284B1C">
                          <w:pPr>
                            <w:spacing w:after="0" w:line="240" w:lineRule="auto"/>
                            <w:jc w:val="right"/>
                          </w:pPr>
                          <w:r>
                            <w:t>Executive Summary</w:t>
                          </w:r>
                        </w:p>
                        <w:p w14:paraId="47507554" w14:textId="2585BB39" w:rsidR="00A87D3D" w:rsidRDefault="00A87D3D" w:rsidP="00284B1C">
                          <w:pPr>
                            <w:spacing w:after="0" w:line="240" w:lineRule="auto"/>
                            <w:jc w:val="right"/>
                          </w:pPr>
                          <w:r>
                            <w:t xml:space="preserve">Adopted </w:t>
                          </w:r>
                          <w:r w:rsidR="004C4033">
                            <w:t>February 3</w:t>
                          </w:r>
                          <w:r>
                            <w:t>, 2025</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2F97B53B" id="_x0000_t202" coordsize="21600,21600" o:spt="202" path="m,l,21600r21600,l21600,xe">
              <v:stroke joinstyle="miter"/>
              <v:path gradientshapeok="t" o:connecttype="rect"/>
            </v:shapetype>
            <v:shape id="_x0000_s1092" type="#_x0000_t202" style="position:absolute;left:0;text-align:left;margin-left:200.25pt;margin-top:25.5pt;width:274.5pt;height:27.3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" o:allowincell="f" filled="f" stroked="f">
              <v:textbox style="mso-fit-shape-to-text:t" inset=",0,,0">
                <w:txbxContent>
                  <w:p w14:paraId="57432E34" w14:textId="5DC3D98B" w:rsidR="00A87D3D" w:rsidRDefault="00A87D3D" w:rsidP="00284B1C">
                    <w:pPr>
                      <w:spacing w:after="0" w:line="240" w:lineRule="auto"/>
                      <w:jc w:val="right"/>
                    </w:pPr>
                    <w:r>
                      <w:t>Executive Summary</w:t>
                    </w:r>
                  </w:p>
                  <w:p w14:paraId="47507554" w14:textId="2585BB39" w:rsidR="00A87D3D" w:rsidRDefault="00A87D3D" w:rsidP="00284B1C">
                    <w:pPr>
                      <w:spacing w:after="0" w:line="240" w:lineRule="auto"/>
                      <w:jc w:val="right"/>
                    </w:pPr>
                    <w:r>
                      <w:t xml:space="preserve">Adopted </w:t>
                    </w:r>
                    <w:r w:rsidR="004C4033">
                      <w:t>February 3</w:t>
                    </w:r>
                    <w:r>
                      <w:t>, 2025</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4726E" w14:textId="2CFA33B3" w:rsidR="00463A15" w:rsidRDefault="00774AC1">
    <w:pPr>
      <w:pStyle w:val="Header"/>
    </w:pPr>
    <w:r>
      <w:rPr>
        <w:noProof/>
      </w:rPr>
      <mc:AlternateContent>
        <mc:Choice Requires="wps">
          <w:drawing>
            <wp:anchor distT="0" distB="0" distL="114300" distR="114300" simplePos="0" relativeHeight="251810816" behindDoc="0" locked="0" layoutInCell="0" allowOverlap="1" wp14:anchorId="435039FE" wp14:editId="25EFB382">
              <wp:simplePos x="0" y="0"/>
              <wp:positionH relativeFrom="margin">
                <wp:posOffset>2562225</wp:posOffset>
              </wp:positionH>
              <wp:positionV relativeFrom="topMargin">
                <wp:posOffset>219075</wp:posOffset>
              </wp:positionV>
              <wp:extent cx="3486150" cy="347345"/>
              <wp:effectExtent l="0" t="0" r="0" b="0"/>
              <wp:wrapNone/>
              <wp:docPr id="1170423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47345"/>
                      </a:xfrm>
                      <a:prstGeom prst="rect">
                        <a:avLst/>
                      </a:prstGeom>
                      <a:noFill/>
                    </wps:spPr>
                    <wps:txbx>
                      <w:txbxContent>
                        <w:p w14:paraId="4A322EEA" w14:textId="77777777" w:rsidR="00774AC1" w:rsidRDefault="00774AC1" w:rsidP="00774AC1">
                          <w:pPr>
                            <w:spacing w:after="0" w:line="240" w:lineRule="auto"/>
                            <w:jc w:val="right"/>
                          </w:pPr>
                          <w:r>
                            <w:t>Introduction</w:t>
                          </w:r>
                        </w:p>
                        <w:p w14:paraId="023EA4F9" w14:textId="1D2E3A2D" w:rsidR="00774AC1" w:rsidRDefault="00774AC1" w:rsidP="00774AC1">
                          <w:pPr>
                            <w:spacing w:after="0" w:line="240" w:lineRule="auto"/>
                            <w:jc w:val="right"/>
                          </w:pPr>
                          <w:r>
                            <w:t xml:space="preserve">Adopted </w:t>
                          </w:r>
                          <w:r w:rsidR="004C4033">
                            <w:t>February 3</w:t>
                          </w:r>
                          <w:r>
                            <w:t>, 2025</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435039FE" id="_x0000_t202" coordsize="21600,21600" o:spt="202" path="m,l,21600r21600,l21600,xe">
              <v:stroke joinstyle="miter"/>
              <v:path gradientshapeok="t" o:connecttype="rect"/>
            </v:shapetype>
            <v:shape id="_x0000_s1093" type="#_x0000_t202" style="position:absolute;left:0;text-align:left;margin-left:201.75pt;margin-top:17.25pt;width:274.5pt;height:27.3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" o:allowincell="f" filled="f" stroked="f">
              <v:textbox style="mso-fit-shape-to-text:t" inset=",0,,0">
                <w:txbxContent>
                  <w:p w14:paraId="4A322EEA" w14:textId="77777777" w:rsidR="00774AC1" w:rsidRDefault="00774AC1" w:rsidP="00774AC1">
                    <w:pPr>
                      <w:spacing w:after="0" w:line="240" w:lineRule="auto"/>
                      <w:jc w:val="right"/>
                    </w:pPr>
                    <w:r>
                      <w:t>Introduction</w:t>
                    </w:r>
                  </w:p>
                  <w:p w14:paraId="023EA4F9" w14:textId="1D2E3A2D" w:rsidR="00774AC1" w:rsidRDefault="00774AC1" w:rsidP="00774AC1">
                    <w:pPr>
                      <w:spacing w:after="0" w:line="240" w:lineRule="auto"/>
                      <w:jc w:val="right"/>
                    </w:pPr>
                    <w:r>
                      <w:t xml:space="preserve">Adopted </w:t>
                    </w:r>
                    <w:r w:rsidR="004C4033">
                      <w:t>February 3</w:t>
                    </w:r>
                    <w:r>
                      <w:t>, 2025</w:t>
                    </w:r>
                  </w:p>
                </w:txbxContent>
              </v:textbox>
              <w10:wrap anchorx="margin"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C8475" w14:textId="3D9AECEE" w:rsidR="00A87D3D" w:rsidRDefault="00A87D3D">
    <w:pPr>
      <w:pStyle w:val="Header"/>
    </w:pPr>
    <w:r>
      <w:rPr>
        <w:noProof/>
      </w:rPr>
      <mc:AlternateContent>
        <mc:Choice Requires="wps">
          <w:drawing>
            <wp:anchor distT="0" distB="0" distL="114300" distR="114300" simplePos="0" relativeHeight="251793408" behindDoc="0" locked="0" layoutInCell="0" allowOverlap="1" wp14:anchorId="74A22809" wp14:editId="3CD96F4F">
              <wp:simplePos x="0" y="0"/>
              <wp:positionH relativeFrom="margin">
                <wp:posOffset>2581275</wp:posOffset>
              </wp:positionH>
              <wp:positionV relativeFrom="topMargin">
                <wp:posOffset>323850</wp:posOffset>
              </wp:positionV>
              <wp:extent cx="3486150" cy="347345"/>
              <wp:effectExtent l="0" t="0" r="0" b="0"/>
              <wp:wrapNone/>
              <wp:docPr id="197261591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47345"/>
                      </a:xfrm>
                      <a:prstGeom prst="rect">
                        <a:avLst/>
                      </a:prstGeom>
                      <a:noFill/>
                    </wps:spPr>
                    <wps:txbx>
                      <w:txbxContent>
                        <w:p w14:paraId="0C0F5DF9" w14:textId="77777777" w:rsidR="00A87D3D" w:rsidRDefault="00A87D3D" w:rsidP="00284B1C">
                          <w:pPr>
                            <w:spacing w:after="0" w:line="240" w:lineRule="auto"/>
                            <w:jc w:val="right"/>
                          </w:pPr>
                          <w:r>
                            <w:t>Introduction</w:t>
                          </w:r>
                        </w:p>
                        <w:p w14:paraId="4494C717" w14:textId="0CCD5DFA" w:rsidR="00A87D3D" w:rsidRDefault="00A87D3D" w:rsidP="00284B1C">
                          <w:pPr>
                            <w:spacing w:after="0" w:line="240" w:lineRule="auto"/>
                            <w:jc w:val="right"/>
                          </w:pPr>
                          <w:r>
                            <w:t xml:space="preserve">Adopted </w:t>
                          </w:r>
                          <w:r w:rsidR="004C4033">
                            <w:t>February 3</w:t>
                          </w:r>
                          <w:r>
                            <w:t>, 2025</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74A22809" id="_x0000_t202" coordsize="21600,21600" o:spt="202" path="m,l,21600r21600,l21600,xe">
              <v:stroke joinstyle="miter"/>
              <v:path gradientshapeok="t" o:connecttype="rect"/>
            </v:shapetype>
            <v:shape id="_x0000_s1094" type="#_x0000_t202" style="position:absolute;left:0;text-align:left;margin-left:203.25pt;margin-top:25.5pt;width:274.5pt;height:27.3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" o:allowincell="f" filled="f" stroked="f">
              <v:textbox style="mso-fit-shape-to-text:t" inset=",0,,0">
                <w:txbxContent>
                  <w:p w14:paraId="0C0F5DF9" w14:textId="77777777" w:rsidR="00A87D3D" w:rsidRDefault="00A87D3D" w:rsidP="00284B1C">
                    <w:pPr>
                      <w:spacing w:after="0" w:line="240" w:lineRule="auto"/>
                      <w:jc w:val="right"/>
                    </w:pPr>
                    <w:r>
                      <w:t>Introduction</w:t>
                    </w:r>
                  </w:p>
                  <w:p w14:paraId="4494C717" w14:textId="0CCD5DFA" w:rsidR="00A87D3D" w:rsidRDefault="00A87D3D" w:rsidP="00284B1C">
                    <w:pPr>
                      <w:spacing w:after="0" w:line="240" w:lineRule="auto"/>
                      <w:jc w:val="right"/>
                    </w:pPr>
                    <w:r>
                      <w:t xml:space="preserve">Adopted </w:t>
                    </w:r>
                    <w:r w:rsidR="004C4033">
                      <w:t>February 3</w:t>
                    </w:r>
                    <w:r>
                      <w:t>, 2025</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8A43F" w14:textId="6070E165" w:rsidR="0023448E" w:rsidRPr="00E76B72" w:rsidRDefault="00D57937" w:rsidP="00E7038C">
    <w:pPr>
      <w:pStyle w:val="Header"/>
      <w:tabs>
        <w:tab w:val="clear" w:pos="560"/>
        <w:tab w:val="clear" w:pos="1120"/>
        <w:tab w:val="clear" w:pos="1680"/>
        <w:tab w:val="clear" w:pos="2240"/>
        <w:tab w:val="clear" w:pos="2800"/>
        <w:tab w:val="clear" w:pos="3360"/>
        <w:tab w:val="clear" w:pos="3920"/>
        <w:tab w:val="clear" w:pos="4480"/>
        <w:tab w:val="clear" w:pos="4680"/>
        <w:tab w:val="clear" w:pos="5040"/>
        <w:tab w:val="clear" w:pos="5600"/>
        <w:tab w:val="clear" w:pos="6160"/>
        <w:tab w:val="clear" w:pos="6720"/>
        <w:tab w:val="clear" w:pos="9360"/>
        <w:tab w:val="left" w:pos="7515"/>
      </w:tabs>
    </w:pPr>
    <w:r>
      <w:rPr>
        <w:noProof/>
      </w:rPr>
      <mc:AlternateContent>
        <mc:Choice Requires="wps">
          <w:drawing>
            <wp:anchor distT="0" distB="0" distL="114300" distR="114300" simplePos="0" relativeHeight="251704320" behindDoc="0" locked="0" layoutInCell="0" allowOverlap="1" wp14:anchorId="64BDF918" wp14:editId="6B207842">
              <wp:simplePos x="0" y="0"/>
              <wp:positionH relativeFrom="margin">
                <wp:posOffset>3048000</wp:posOffset>
              </wp:positionH>
              <wp:positionV relativeFrom="topMargin">
                <wp:posOffset>361950</wp:posOffset>
              </wp:positionV>
              <wp:extent cx="2990850" cy="347345"/>
              <wp:effectExtent l="0" t="0" r="0" b="0"/>
              <wp:wrapNone/>
              <wp:docPr id="88335885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347345"/>
                      </a:xfrm>
                      <a:prstGeom prst="rect">
                        <a:avLst/>
                      </a:prstGeom>
                      <a:noFill/>
                    </wps:spPr>
                    <wps:txbx>
                      <w:txbxContent>
                        <w:p w14:paraId="328AB175" w14:textId="52EF1A2F" w:rsidR="00E7038C" w:rsidRDefault="00E7038C" w:rsidP="00E7038C">
                          <w:pPr>
                            <w:spacing w:after="0" w:line="240" w:lineRule="auto"/>
                            <w:jc w:val="right"/>
                          </w:pPr>
                          <w:r>
                            <w:t>Chapt 1: Purpose and Process</w:t>
                          </w:r>
                        </w:p>
                        <w:p w14:paraId="0DC6B4BE" w14:textId="6FCA5799" w:rsidR="00E7038C" w:rsidRDefault="00E7038C" w:rsidP="00E7038C">
                          <w:pPr>
                            <w:spacing w:after="0" w:line="240" w:lineRule="auto"/>
                            <w:jc w:val="right"/>
                          </w:pPr>
                          <w:r>
                            <w:t xml:space="preserve">Adopted </w:t>
                          </w:r>
                          <w:r w:rsidR="004C4033">
                            <w:t>February 3</w:t>
                          </w:r>
                          <w:r>
                            <w:t xml:space="preserve">, </w:t>
                          </w:r>
                          <w:r w:rsidR="0085659A">
                            <w:t>2025</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64BDF918" id="_x0000_t202" coordsize="21600,21600" o:spt="202" path="m,l,21600r21600,l21600,xe">
              <v:stroke joinstyle="miter"/>
              <v:path gradientshapeok="t" o:connecttype="rect"/>
            </v:shapetype>
            <v:shape id="_x0000_s1095" type="#_x0000_t202" style="position:absolute;left:0;text-align:left;margin-left:240pt;margin-top:28.5pt;width:235.5pt;height:27.3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" o:allowincell="f" filled="f" stroked="f">
              <v:textbox style="mso-fit-shape-to-text:t" inset=",0,,0">
                <w:txbxContent>
                  <w:p w14:paraId="328AB175" w14:textId="52EF1A2F" w:rsidR="00E7038C" w:rsidRDefault="00E7038C" w:rsidP="00E7038C">
                    <w:pPr>
                      <w:spacing w:after="0" w:line="240" w:lineRule="auto"/>
                      <w:jc w:val="right"/>
                    </w:pPr>
                    <w:r>
                      <w:t>Chapt 1: Purpose and Process</w:t>
                    </w:r>
                  </w:p>
                  <w:p w14:paraId="0DC6B4BE" w14:textId="6FCA5799" w:rsidR="00E7038C" w:rsidRDefault="00E7038C" w:rsidP="00E7038C">
                    <w:pPr>
                      <w:spacing w:after="0" w:line="240" w:lineRule="auto"/>
                      <w:jc w:val="right"/>
                    </w:pPr>
                    <w:r>
                      <w:t xml:space="preserve">Adopted </w:t>
                    </w:r>
                    <w:r w:rsidR="004C4033">
                      <w:t>February 3</w:t>
                    </w:r>
                    <w:r>
                      <w:t xml:space="preserve">, </w:t>
                    </w:r>
                    <w:r w:rsidR="0085659A">
                      <w:t>2025</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D9644" w14:textId="2C0AE690" w:rsidR="00284B1C" w:rsidRPr="00E76B72" w:rsidRDefault="00284B1C" w:rsidP="00E7038C">
    <w:pPr>
      <w:pStyle w:val="Header"/>
      <w:tabs>
        <w:tab w:val="clear" w:pos="560"/>
        <w:tab w:val="clear" w:pos="1120"/>
        <w:tab w:val="clear" w:pos="1680"/>
        <w:tab w:val="clear" w:pos="2240"/>
        <w:tab w:val="clear" w:pos="2800"/>
        <w:tab w:val="clear" w:pos="3360"/>
        <w:tab w:val="clear" w:pos="3920"/>
        <w:tab w:val="clear" w:pos="4480"/>
        <w:tab w:val="clear" w:pos="4680"/>
        <w:tab w:val="clear" w:pos="5040"/>
        <w:tab w:val="clear" w:pos="5600"/>
        <w:tab w:val="clear" w:pos="6160"/>
        <w:tab w:val="clear" w:pos="6720"/>
        <w:tab w:val="clear" w:pos="9360"/>
        <w:tab w:val="left" w:pos="7515"/>
      </w:tabs>
    </w:pPr>
    <w:r>
      <w:rPr>
        <w:noProof/>
      </w:rPr>
      <mc:AlternateContent>
        <mc:Choice Requires="wps">
          <w:drawing>
            <wp:anchor distT="0" distB="0" distL="114300" distR="114300" simplePos="0" relativeHeight="251715584" behindDoc="0" locked="0" layoutInCell="0" allowOverlap="1" wp14:anchorId="4BEBB4C4" wp14:editId="393BE260">
              <wp:simplePos x="0" y="0"/>
              <wp:positionH relativeFrom="margin">
                <wp:posOffset>2524125</wp:posOffset>
              </wp:positionH>
              <wp:positionV relativeFrom="topMargin">
                <wp:posOffset>361950</wp:posOffset>
              </wp:positionV>
              <wp:extent cx="3505200" cy="347345"/>
              <wp:effectExtent l="0" t="0" r="0" b="0"/>
              <wp:wrapNone/>
              <wp:docPr id="14391201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347345"/>
                      </a:xfrm>
                      <a:prstGeom prst="rect">
                        <a:avLst/>
                      </a:prstGeom>
                      <a:noFill/>
                    </wps:spPr>
                    <wps:txbx>
                      <w:txbxContent>
                        <w:p w14:paraId="1634FB95" w14:textId="77777777" w:rsidR="00284B1C" w:rsidRDefault="00284B1C" w:rsidP="00284B1C">
                          <w:pPr>
                            <w:spacing w:after="0" w:line="240" w:lineRule="auto"/>
                            <w:jc w:val="right"/>
                          </w:pPr>
                          <w:r>
                            <w:t>Chapt 2: Town History and Current Regional Setting</w:t>
                          </w:r>
                        </w:p>
                        <w:p w14:paraId="09A44020" w14:textId="44AB88F2" w:rsidR="00284B1C" w:rsidRDefault="00284B1C" w:rsidP="00284B1C">
                          <w:pPr>
                            <w:spacing w:after="0" w:line="240" w:lineRule="auto"/>
                            <w:jc w:val="right"/>
                          </w:pPr>
                          <w:r>
                            <w:t xml:space="preserve">Adopted </w:t>
                          </w:r>
                          <w:r w:rsidR="004A3FFD">
                            <w:t>February 3</w:t>
                          </w:r>
                          <w:r>
                            <w:t>, 202</w:t>
                          </w:r>
                          <w:r w:rsidR="0085659A">
                            <w:t>5</w:t>
                          </w:r>
                        </w:p>
                        <w:p w14:paraId="11A06BA0" w14:textId="5B4F8F30" w:rsidR="00284B1C" w:rsidRDefault="00284B1C" w:rsidP="00E7038C">
                          <w:pPr>
                            <w:spacing w:after="0" w:line="240" w:lineRule="auto"/>
                            <w:jc w:val="right"/>
                          </w:pP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4BEBB4C4" id="_x0000_t202" coordsize="21600,21600" o:spt="202" path="m,l,21600r21600,l21600,xe">
              <v:stroke joinstyle="miter"/>
              <v:path gradientshapeok="t" o:connecttype="rect"/>
            </v:shapetype>
            <v:shape id="_x0000_s1096" type="#_x0000_t202" style="position:absolute;left:0;text-align:left;margin-left:198.75pt;margin-top:28.5pt;width:276pt;height:27.3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" o:allowincell="f" filled="f" stroked="f">
              <v:textbox style="mso-fit-shape-to-text:t" inset=",0,,0">
                <w:txbxContent>
                  <w:p w14:paraId="1634FB95" w14:textId="77777777" w:rsidR="00284B1C" w:rsidRDefault="00284B1C" w:rsidP="00284B1C">
                    <w:pPr>
                      <w:spacing w:after="0" w:line="240" w:lineRule="auto"/>
                      <w:jc w:val="right"/>
                    </w:pPr>
                    <w:r>
                      <w:t>Chapt 2: Town History and Current Regional Setting</w:t>
                    </w:r>
                  </w:p>
                  <w:p w14:paraId="09A44020" w14:textId="44AB88F2" w:rsidR="00284B1C" w:rsidRDefault="00284B1C" w:rsidP="00284B1C">
                    <w:pPr>
                      <w:spacing w:after="0" w:line="240" w:lineRule="auto"/>
                      <w:jc w:val="right"/>
                    </w:pPr>
                    <w:r>
                      <w:t xml:space="preserve">Adopted </w:t>
                    </w:r>
                    <w:r w:rsidR="004A3FFD">
                      <w:t>February 3</w:t>
                    </w:r>
                    <w:r>
                      <w:t>, 202</w:t>
                    </w:r>
                    <w:r w:rsidR="0085659A">
                      <w:t>5</w:t>
                    </w:r>
                  </w:p>
                  <w:p w14:paraId="11A06BA0" w14:textId="5B4F8F30" w:rsidR="00284B1C" w:rsidRDefault="00284B1C" w:rsidP="00E7038C">
                    <w:pPr>
                      <w:spacing w:after="0" w:line="240" w:lineRule="auto"/>
                      <w:jc w:val="right"/>
                    </w:pPr>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096A9" w14:textId="5BB84958" w:rsidR="00284B1C" w:rsidRDefault="00D57937">
    <w:pPr>
      <w:pStyle w:val="Header"/>
    </w:pPr>
    <w:r>
      <w:rPr>
        <w:noProof/>
      </w:rPr>
      <mc:AlternateContent>
        <mc:Choice Requires="wps">
          <w:drawing>
            <wp:anchor distT="0" distB="0" distL="114300" distR="114300" simplePos="0" relativeHeight="251713536" behindDoc="0" locked="0" layoutInCell="0" allowOverlap="1" wp14:anchorId="0F108A91" wp14:editId="22FA33E9">
              <wp:simplePos x="0" y="0"/>
              <wp:positionH relativeFrom="margin">
                <wp:posOffset>2505075</wp:posOffset>
              </wp:positionH>
              <wp:positionV relativeFrom="topMargin">
                <wp:posOffset>323850</wp:posOffset>
              </wp:positionV>
              <wp:extent cx="3486150" cy="347345"/>
              <wp:effectExtent l="0" t="0" r="0" b="0"/>
              <wp:wrapNone/>
              <wp:docPr id="24656916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47345"/>
                      </a:xfrm>
                      <a:prstGeom prst="rect">
                        <a:avLst/>
                      </a:prstGeom>
                      <a:noFill/>
                    </wps:spPr>
                    <wps:txbx>
                      <w:txbxContent>
                        <w:p w14:paraId="53D17BC8" w14:textId="77777777" w:rsidR="00284B1C" w:rsidRDefault="00284B1C" w:rsidP="00284B1C">
                          <w:pPr>
                            <w:spacing w:after="0" w:line="240" w:lineRule="auto"/>
                            <w:jc w:val="right"/>
                          </w:pPr>
                          <w:r>
                            <w:t>Chapt 2: Town History and Current Regional Setting</w:t>
                          </w:r>
                        </w:p>
                        <w:p w14:paraId="26868BB0" w14:textId="398AD806" w:rsidR="00284B1C" w:rsidRDefault="00284B1C" w:rsidP="00284B1C">
                          <w:pPr>
                            <w:spacing w:after="0" w:line="240" w:lineRule="auto"/>
                            <w:jc w:val="right"/>
                          </w:pPr>
                          <w:r>
                            <w:t xml:space="preserve">Adopted </w:t>
                          </w:r>
                          <w:r w:rsidR="004A3FFD">
                            <w:t>February 3</w:t>
                          </w:r>
                          <w:r>
                            <w:t xml:space="preserve">, </w:t>
                          </w:r>
                          <w:r w:rsidR="0085659A">
                            <w:t>2025</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0F108A91" id="_x0000_t202" coordsize="21600,21600" o:spt="202" path="m,l,21600r21600,l21600,xe">
              <v:stroke joinstyle="miter"/>
              <v:path gradientshapeok="t" o:connecttype="rect"/>
            </v:shapetype>
            <v:shape id="_x0000_s1097" type="#_x0000_t202" style="position:absolute;left:0;text-align:left;margin-left:197.25pt;margin-top:25.5pt;width:274.5pt;height:27.3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" o:allowincell="f" filled="f" stroked="f">
              <v:textbox style="mso-fit-shape-to-text:t" inset=",0,,0">
                <w:txbxContent>
                  <w:p w14:paraId="53D17BC8" w14:textId="77777777" w:rsidR="00284B1C" w:rsidRDefault="00284B1C" w:rsidP="00284B1C">
                    <w:pPr>
                      <w:spacing w:after="0" w:line="240" w:lineRule="auto"/>
                      <w:jc w:val="right"/>
                    </w:pPr>
                    <w:r>
                      <w:t>Chapt 2: Town History and Current Regional Setting</w:t>
                    </w:r>
                  </w:p>
                  <w:p w14:paraId="26868BB0" w14:textId="398AD806" w:rsidR="00284B1C" w:rsidRDefault="00284B1C" w:rsidP="00284B1C">
                    <w:pPr>
                      <w:spacing w:after="0" w:line="240" w:lineRule="auto"/>
                      <w:jc w:val="right"/>
                    </w:pPr>
                    <w:r>
                      <w:t xml:space="preserve">Adopted </w:t>
                    </w:r>
                    <w:r w:rsidR="004A3FFD">
                      <w:t>February 3</w:t>
                    </w:r>
                    <w:r>
                      <w:t xml:space="preserve">, </w:t>
                    </w:r>
                    <w:r w:rsidR="0085659A">
                      <w:t>2025</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30861"/>
    <w:multiLevelType w:val="hybridMultilevel"/>
    <w:tmpl w:val="7EBC5A0E"/>
    <w:lvl w:ilvl="0" w:tplc="B576F9FA">
      <w:start w:val="7"/>
      <w:numFmt w:val="bullet"/>
      <w:lvlText w:val=""/>
      <w:lvlJc w:val="left"/>
      <w:pPr>
        <w:ind w:left="720" w:hanging="360"/>
      </w:pPr>
      <w:rPr>
        <w:rFonts w:ascii="Wingdings" w:eastAsiaTheme="maj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063715"/>
    <w:multiLevelType w:val="hybridMultilevel"/>
    <w:tmpl w:val="C6AA16EE"/>
    <w:lvl w:ilvl="0" w:tplc="0409000B">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 w15:restartNumberingAfterBreak="0">
    <w:nsid w:val="06406C66"/>
    <w:multiLevelType w:val="hybridMultilevel"/>
    <w:tmpl w:val="8362B1F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EC604C1"/>
    <w:multiLevelType w:val="hybridMultilevel"/>
    <w:tmpl w:val="3AA2DB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0C2A96"/>
    <w:multiLevelType w:val="multilevel"/>
    <w:tmpl w:val="DEF60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4625D4"/>
    <w:multiLevelType w:val="hybridMultilevel"/>
    <w:tmpl w:val="EEB8B81A"/>
    <w:lvl w:ilvl="0" w:tplc="0409000B">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 w15:restartNumberingAfterBreak="0">
    <w:nsid w:val="19D7701C"/>
    <w:multiLevelType w:val="hybridMultilevel"/>
    <w:tmpl w:val="7D082C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F215DCE"/>
    <w:multiLevelType w:val="multilevel"/>
    <w:tmpl w:val="E5F0B6EE"/>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4626AEC"/>
    <w:multiLevelType w:val="hybridMultilevel"/>
    <w:tmpl w:val="631C92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F81BC1"/>
    <w:multiLevelType w:val="hybridMultilevel"/>
    <w:tmpl w:val="DDBE5C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1373FE"/>
    <w:multiLevelType w:val="hybridMultilevel"/>
    <w:tmpl w:val="762AA2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2B002B"/>
    <w:multiLevelType w:val="hybridMultilevel"/>
    <w:tmpl w:val="4F34F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2C0C40"/>
    <w:multiLevelType w:val="hybridMultilevel"/>
    <w:tmpl w:val="F8CAE2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4142A4"/>
    <w:multiLevelType w:val="hybridMultilevel"/>
    <w:tmpl w:val="ACB0660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1AE1424"/>
    <w:multiLevelType w:val="hybridMultilevel"/>
    <w:tmpl w:val="927048F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20B0E67"/>
    <w:multiLevelType w:val="hybridMultilevel"/>
    <w:tmpl w:val="73EED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D12A69"/>
    <w:multiLevelType w:val="hybridMultilevel"/>
    <w:tmpl w:val="2C0082FE"/>
    <w:lvl w:ilvl="0" w:tplc="0409000B">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9704307"/>
    <w:multiLevelType w:val="hybridMultilevel"/>
    <w:tmpl w:val="25A80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D557D5"/>
    <w:multiLevelType w:val="hybridMultilevel"/>
    <w:tmpl w:val="F5CE8156"/>
    <w:lvl w:ilvl="0" w:tplc="CDE20AFE">
      <w:start w:val="2"/>
      <w:numFmt w:val="bullet"/>
      <w:lvlText w:val=""/>
      <w:lvlJc w:val="left"/>
      <w:pPr>
        <w:ind w:left="720" w:hanging="360"/>
      </w:pPr>
      <w:rPr>
        <w:rFonts w:ascii="Symbol" w:eastAsiaTheme="majorEastAsia"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C02D5"/>
    <w:multiLevelType w:val="hybridMultilevel"/>
    <w:tmpl w:val="97BED142"/>
    <w:lvl w:ilvl="0" w:tplc="C088C58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42284B5F"/>
    <w:multiLevelType w:val="hybridMultilevel"/>
    <w:tmpl w:val="5E94DD1E"/>
    <w:lvl w:ilvl="0" w:tplc="4FAE27FC">
      <w:start w:val="1"/>
      <w:numFmt w:val="bullet"/>
      <w:lvlText w:val="•"/>
      <w:lvlJc w:val="left"/>
      <w:pPr>
        <w:tabs>
          <w:tab w:val="num" w:pos="720"/>
        </w:tabs>
        <w:ind w:left="720" w:hanging="360"/>
      </w:pPr>
      <w:rPr>
        <w:rFonts w:ascii="Arial" w:hAnsi="Arial" w:hint="default"/>
      </w:rPr>
    </w:lvl>
    <w:lvl w:ilvl="1" w:tplc="6F70A772" w:tentative="1">
      <w:start w:val="1"/>
      <w:numFmt w:val="bullet"/>
      <w:lvlText w:val="•"/>
      <w:lvlJc w:val="left"/>
      <w:pPr>
        <w:tabs>
          <w:tab w:val="num" w:pos="1440"/>
        </w:tabs>
        <w:ind w:left="1440" w:hanging="360"/>
      </w:pPr>
      <w:rPr>
        <w:rFonts w:ascii="Arial" w:hAnsi="Arial" w:hint="default"/>
      </w:rPr>
    </w:lvl>
    <w:lvl w:ilvl="2" w:tplc="3852039C" w:tentative="1">
      <w:start w:val="1"/>
      <w:numFmt w:val="bullet"/>
      <w:lvlText w:val="•"/>
      <w:lvlJc w:val="left"/>
      <w:pPr>
        <w:tabs>
          <w:tab w:val="num" w:pos="2160"/>
        </w:tabs>
        <w:ind w:left="2160" w:hanging="360"/>
      </w:pPr>
      <w:rPr>
        <w:rFonts w:ascii="Arial" w:hAnsi="Arial" w:hint="default"/>
      </w:rPr>
    </w:lvl>
    <w:lvl w:ilvl="3" w:tplc="CFF8ED3C" w:tentative="1">
      <w:start w:val="1"/>
      <w:numFmt w:val="bullet"/>
      <w:lvlText w:val="•"/>
      <w:lvlJc w:val="left"/>
      <w:pPr>
        <w:tabs>
          <w:tab w:val="num" w:pos="2880"/>
        </w:tabs>
        <w:ind w:left="2880" w:hanging="360"/>
      </w:pPr>
      <w:rPr>
        <w:rFonts w:ascii="Arial" w:hAnsi="Arial" w:hint="default"/>
      </w:rPr>
    </w:lvl>
    <w:lvl w:ilvl="4" w:tplc="C254CA2E" w:tentative="1">
      <w:start w:val="1"/>
      <w:numFmt w:val="bullet"/>
      <w:lvlText w:val="•"/>
      <w:lvlJc w:val="left"/>
      <w:pPr>
        <w:tabs>
          <w:tab w:val="num" w:pos="3600"/>
        </w:tabs>
        <w:ind w:left="3600" w:hanging="360"/>
      </w:pPr>
      <w:rPr>
        <w:rFonts w:ascii="Arial" w:hAnsi="Arial" w:hint="default"/>
      </w:rPr>
    </w:lvl>
    <w:lvl w:ilvl="5" w:tplc="DA3E1284" w:tentative="1">
      <w:start w:val="1"/>
      <w:numFmt w:val="bullet"/>
      <w:lvlText w:val="•"/>
      <w:lvlJc w:val="left"/>
      <w:pPr>
        <w:tabs>
          <w:tab w:val="num" w:pos="4320"/>
        </w:tabs>
        <w:ind w:left="4320" w:hanging="360"/>
      </w:pPr>
      <w:rPr>
        <w:rFonts w:ascii="Arial" w:hAnsi="Arial" w:hint="default"/>
      </w:rPr>
    </w:lvl>
    <w:lvl w:ilvl="6" w:tplc="A6F22BE0" w:tentative="1">
      <w:start w:val="1"/>
      <w:numFmt w:val="bullet"/>
      <w:lvlText w:val="•"/>
      <w:lvlJc w:val="left"/>
      <w:pPr>
        <w:tabs>
          <w:tab w:val="num" w:pos="5040"/>
        </w:tabs>
        <w:ind w:left="5040" w:hanging="360"/>
      </w:pPr>
      <w:rPr>
        <w:rFonts w:ascii="Arial" w:hAnsi="Arial" w:hint="default"/>
      </w:rPr>
    </w:lvl>
    <w:lvl w:ilvl="7" w:tplc="8F345F5A" w:tentative="1">
      <w:start w:val="1"/>
      <w:numFmt w:val="bullet"/>
      <w:lvlText w:val="•"/>
      <w:lvlJc w:val="left"/>
      <w:pPr>
        <w:tabs>
          <w:tab w:val="num" w:pos="5760"/>
        </w:tabs>
        <w:ind w:left="5760" w:hanging="360"/>
      </w:pPr>
      <w:rPr>
        <w:rFonts w:ascii="Arial" w:hAnsi="Arial" w:hint="default"/>
      </w:rPr>
    </w:lvl>
    <w:lvl w:ilvl="8" w:tplc="88F6DA8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2807ADE"/>
    <w:multiLevelType w:val="hybridMultilevel"/>
    <w:tmpl w:val="23A62192"/>
    <w:lvl w:ilvl="0" w:tplc="D4E4CD1C">
      <w:numFmt w:val="bullet"/>
      <w:lvlText w:val=""/>
      <w:lvlJc w:val="left"/>
      <w:pPr>
        <w:ind w:left="720" w:hanging="360"/>
      </w:pPr>
      <w:rPr>
        <w:rFonts w:ascii="Symbol" w:eastAsiaTheme="maj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D5752C"/>
    <w:multiLevelType w:val="hybridMultilevel"/>
    <w:tmpl w:val="E9284836"/>
    <w:lvl w:ilvl="0" w:tplc="0409000B">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3" w15:restartNumberingAfterBreak="0">
    <w:nsid w:val="45B167B1"/>
    <w:multiLevelType w:val="hybridMultilevel"/>
    <w:tmpl w:val="0EFEAC6A"/>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4B87305B"/>
    <w:multiLevelType w:val="hybridMultilevel"/>
    <w:tmpl w:val="97669090"/>
    <w:lvl w:ilvl="0" w:tplc="0409000B">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5" w15:restartNumberingAfterBreak="0">
    <w:nsid w:val="4D476C76"/>
    <w:multiLevelType w:val="hybridMultilevel"/>
    <w:tmpl w:val="878A5E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D95496"/>
    <w:multiLevelType w:val="hybridMultilevel"/>
    <w:tmpl w:val="934C52B0"/>
    <w:lvl w:ilvl="0" w:tplc="7D2A2AB4">
      <w:start w:val="1"/>
      <w:numFmt w:val="bullet"/>
      <w:lvlText w:val=""/>
      <w:lvlJc w:val="left"/>
      <w:pPr>
        <w:ind w:left="900" w:hanging="360"/>
      </w:pPr>
      <w:rPr>
        <w:rFonts w:ascii="Symbol" w:hAnsi="Symbol" w:hint="default"/>
        <w:sz w:val="24"/>
        <w:szCs w:val="24"/>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 w15:restartNumberingAfterBreak="0">
    <w:nsid w:val="5074429E"/>
    <w:multiLevelType w:val="hybridMultilevel"/>
    <w:tmpl w:val="8E98F3D8"/>
    <w:lvl w:ilvl="0" w:tplc="04090017">
      <w:start w:val="1"/>
      <w:numFmt w:val="lowerLetter"/>
      <w:lvlText w:val="%1)"/>
      <w:lvlJc w:val="left"/>
      <w:pPr>
        <w:ind w:left="3960" w:hanging="360"/>
      </w:pPr>
      <w:rPr>
        <w:rFonts w:hint="default"/>
      </w:rPr>
    </w:lvl>
    <w:lvl w:ilvl="1" w:tplc="04090017">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8" w15:restartNumberingAfterBreak="0">
    <w:nsid w:val="53D009E8"/>
    <w:multiLevelType w:val="hybridMultilevel"/>
    <w:tmpl w:val="FCC814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D40914"/>
    <w:multiLevelType w:val="hybridMultilevel"/>
    <w:tmpl w:val="447E1566"/>
    <w:lvl w:ilvl="0" w:tplc="E116981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E1502F2"/>
    <w:multiLevelType w:val="hybridMultilevel"/>
    <w:tmpl w:val="37BA6B38"/>
    <w:lvl w:ilvl="0" w:tplc="0409000B">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1" w15:restartNumberingAfterBreak="0">
    <w:nsid w:val="6140169E"/>
    <w:multiLevelType w:val="hybridMultilevel"/>
    <w:tmpl w:val="A9768972"/>
    <w:lvl w:ilvl="0" w:tplc="04090005">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2" w15:restartNumberingAfterBreak="0">
    <w:nsid w:val="61413730"/>
    <w:multiLevelType w:val="hybridMultilevel"/>
    <w:tmpl w:val="F2901F9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2A760D5"/>
    <w:multiLevelType w:val="hybridMultilevel"/>
    <w:tmpl w:val="0F36E2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BF1178"/>
    <w:multiLevelType w:val="hybridMultilevel"/>
    <w:tmpl w:val="93F21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C0724C"/>
    <w:multiLevelType w:val="hybridMultilevel"/>
    <w:tmpl w:val="CC06B6CC"/>
    <w:lvl w:ilvl="0" w:tplc="32C07BFE">
      <w:start w:val="1"/>
      <w:numFmt w:val="upperLetter"/>
      <w:lvlText w:val="%1."/>
      <w:lvlJc w:val="left"/>
      <w:pPr>
        <w:ind w:left="72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15:restartNumberingAfterBreak="0">
    <w:nsid w:val="68472FE0"/>
    <w:multiLevelType w:val="hybridMultilevel"/>
    <w:tmpl w:val="C84A5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F267FF"/>
    <w:multiLevelType w:val="hybridMultilevel"/>
    <w:tmpl w:val="F06E6D44"/>
    <w:lvl w:ilvl="0" w:tplc="37E25318">
      <w:start w:val="4"/>
      <w:numFmt w:val="decimal"/>
      <w:lvlText w:val="%1."/>
      <w:lvlJc w:val="left"/>
      <w:pPr>
        <w:ind w:left="8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EFB6187"/>
    <w:multiLevelType w:val="hybridMultilevel"/>
    <w:tmpl w:val="6D1C5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F3A4AF4"/>
    <w:multiLevelType w:val="hybridMultilevel"/>
    <w:tmpl w:val="70281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A829DF"/>
    <w:multiLevelType w:val="hybridMultilevel"/>
    <w:tmpl w:val="81DA199C"/>
    <w:lvl w:ilvl="0" w:tplc="CD48E742">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1" w15:restartNumberingAfterBreak="0">
    <w:nsid w:val="72BD1C4A"/>
    <w:multiLevelType w:val="multilevel"/>
    <w:tmpl w:val="D6A62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526765"/>
    <w:multiLevelType w:val="hybridMultilevel"/>
    <w:tmpl w:val="A0660E56"/>
    <w:lvl w:ilvl="0" w:tplc="0409000B">
      <w:start w:val="1"/>
      <w:numFmt w:val="bullet"/>
      <w:lvlText w:val=""/>
      <w:lvlJc w:val="left"/>
      <w:pPr>
        <w:ind w:left="2520" w:hanging="360"/>
      </w:pPr>
      <w:rPr>
        <w:rFonts w:ascii="Wingdings" w:hAnsi="Wingdings" w:hint="default"/>
      </w:rPr>
    </w:lvl>
    <w:lvl w:ilvl="1" w:tplc="FFFFFFFF" w:tentative="1">
      <w:start w:val="1"/>
      <w:numFmt w:val="bullet"/>
      <w:lvlText w:val="o"/>
      <w:lvlJc w:val="left"/>
      <w:pPr>
        <w:ind w:left="3240" w:hanging="360"/>
      </w:pPr>
      <w:rPr>
        <w:rFonts w:ascii="Courier New" w:hAnsi="Courier New" w:cs="Courier New" w:hint="default"/>
      </w:rPr>
    </w:lvl>
    <w:lvl w:ilvl="2" w:tplc="FFFFFFFF" w:tentative="1">
      <w:start w:val="1"/>
      <w:numFmt w:val="bullet"/>
      <w:lvlText w:val=""/>
      <w:lvlJc w:val="left"/>
      <w:pPr>
        <w:ind w:left="3960" w:hanging="360"/>
      </w:pPr>
      <w:rPr>
        <w:rFonts w:ascii="Wingdings" w:hAnsi="Wingdings" w:hint="default"/>
      </w:rPr>
    </w:lvl>
    <w:lvl w:ilvl="3" w:tplc="FFFFFFFF" w:tentative="1">
      <w:start w:val="1"/>
      <w:numFmt w:val="bullet"/>
      <w:lvlText w:val=""/>
      <w:lvlJc w:val="left"/>
      <w:pPr>
        <w:ind w:left="4680" w:hanging="360"/>
      </w:pPr>
      <w:rPr>
        <w:rFonts w:ascii="Symbol" w:hAnsi="Symbol" w:hint="default"/>
      </w:rPr>
    </w:lvl>
    <w:lvl w:ilvl="4" w:tplc="FFFFFFFF" w:tentative="1">
      <w:start w:val="1"/>
      <w:numFmt w:val="bullet"/>
      <w:lvlText w:val="o"/>
      <w:lvlJc w:val="left"/>
      <w:pPr>
        <w:ind w:left="5400" w:hanging="360"/>
      </w:pPr>
      <w:rPr>
        <w:rFonts w:ascii="Courier New" w:hAnsi="Courier New" w:cs="Courier New" w:hint="default"/>
      </w:rPr>
    </w:lvl>
    <w:lvl w:ilvl="5" w:tplc="FFFFFFFF" w:tentative="1">
      <w:start w:val="1"/>
      <w:numFmt w:val="bullet"/>
      <w:lvlText w:val=""/>
      <w:lvlJc w:val="left"/>
      <w:pPr>
        <w:ind w:left="6120" w:hanging="360"/>
      </w:pPr>
      <w:rPr>
        <w:rFonts w:ascii="Wingdings" w:hAnsi="Wingdings" w:hint="default"/>
      </w:rPr>
    </w:lvl>
    <w:lvl w:ilvl="6" w:tplc="FFFFFFFF" w:tentative="1">
      <w:start w:val="1"/>
      <w:numFmt w:val="bullet"/>
      <w:lvlText w:val=""/>
      <w:lvlJc w:val="left"/>
      <w:pPr>
        <w:ind w:left="6840" w:hanging="360"/>
      </w:pPr>
      <w:rPr>
        <w:rFonts w:ascii="Symbol" w:hAnsi="Symbol" w:hint="default"/>
      </w:rPr>
    </w:lvl>
    <w:lvl w:ilvl="7" w:tplc="FFFFFFFF" w:tentative="1">
      <w:start w:val="1"/>
      <w:numFmt w:val="bullet"/>
      <w:lvlText w:val="o"/>
      <w:lvlJc w:val="left"/>
      <w:pPr>
        <w:ind w:left="7560" w:hanging="360"/>
      </w:pPr>
      <w:rPr>
        <w:rFonts w:ascii="Courier New" w:hAnsi="Courier New" w:cs="Courier New" w:hint="default"/>
      </w:rPr>
    </w:lvl>
    <w:lvl w:ilvl="8" w:tplc="FFFFFFFF" w:tentative="1">
      <w:start w:val="1"/>
      <w:numFmt w:val="bullet"/>
      <w:lvlText w:val=""/>
      <w:lvlJc w:val="left"/>
      <w:pPr>
        <w:ind w:left="8280" w:hanging="360"/>
      </w:pPr>
      <w:rPr>
        <w:rFonts w:ascii="Wingdings" w:hAnsi="Wingdings" w:hint="default"/>
      </w:rPr>
    </w:lvl>
  </w:abstractNum>
  <w:abstractNum w:abstractNumId="43" w15:restartNumberingAfterBreak="0">
    <w:nsid w:val="751F0268"/>
    <w:multiLevelType w:val="hybridMultilevel"/>
    <w:tmpl w:val="09F41B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8AE0A74"/>
    <w:multiLevelType w:val="hybridMultilevel"/>
    <w:tmpl w:val="5B3C6AE0"/>
    <w:lvl w:ilvl="0" w:tplc="0409000B">
      <w:start w:val="1"/>
      <w:numFmt w:val="bullet"/>
      <w:lvlText w:val=""/>
      <w:lvlJc w:val="left"/>
      <w:pPr>
        <w:ind w:left="2160" w:hanging="360"/>
      </w:pPr>
      <w:rPr>
        <w:rFonts w:ascii="Wingdings" w:hAnsi="Wingding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45" w15:restartNumberingAfterBreak="0">
    <w:nsid w:val="7A9323E6"/>
    <w:multiLevelType w:val="hybridMultilevel"/>
    <w:tmpl w:val="E8048B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EE3874"/>
    <w:multiLevelType w:val="hybridMultilevel"/>
    <w:tmpl w:val="F742396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C27DD0"/>
    <w:multiLevelType w:val="hybridMultilevel"/>
    <w:tmpl w:val="9CDADE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81615275">
    <w:abstractNumId w:val="38"/>
  </w:num>
  <w:num w:numId="2" w16cid:durableId="2047178631">
    <w:abstractNumId w:val="26"/>
  </w:num>
  <w:num w:numId="3" w16cid:durableId="1062677679">
    <w:abstractNumId w:val="20"/>
  </w:num>
  <w:num w:numId="4" w16cid:durableId="1034767805">
    <w:abstractNumId w:val="3"/>
  </w:num>
  <w:num w:numId="5" w16cid:durableId="1626230368">
    <w:abstractNumId w:val="45"/>
  </w:num>
  <w:num w:numId="6" w16cid:durableId="1221406631">
    <w:abstractNumId w:val="27"/>
  </w:num>
  <w:num w:numId="7" w16cid:durableId="1857497523">
    <w:abstractNumId w:val="21"/>
  </w:num>
  <w:num w:numId="8" w16cid:durableId="682972838">
    <w:abstractNumId w:val="7"/>
  </w:num>
  <w:num w:numId="9" w16cid:durableId="75323171">
    <w:abstractNumId w:val="12"/>
  </w:num>
  <w:num w:numId="10" w16cid:durableId="2146047351">
    <w:abstractNumId w:val="41"/>
  </w:num>
  <w:num w:numId="11" w16cid:durableId="1365592738">
    <w:abstractNumId w:val="29"/>
  </w:num>
  <w:num w:numId="12" w16cid:durableId="648479934">
    <w:abstractNumId w:val="16"/>
  </w:num>
  <w:num w:numId="13" w16cid:durableId="1632898297">
    <w:abstractNumId w:val="42"/>
  </w:num>
  <w:num w:numId="14" w16cid:durableId="1216166426">
    <w:abstractNumId w:val="44"/>
  </w:num>
  <w:num w:numId="15" w16cid:durableId="293097603">
    <w:abstractNumId w:val="46"/>
  </w:num>
  <w:num w:numId="16" w16cid:durableId="489902756">
    <w:abstractNumId w:val="35"/>
  </w:num>
  <w:num w:numId="17" w16cid:durableId="1218473274">
    <w:abstractNumId w:val="9"/>
  </w:num>
  <w:num w:numId="18" w16cid:durableId="98179905">
    <w:abstractNumId w:val="23"/>
  </w:num>
  <w:num w:numId="19" w16cid:durableId="175580334">
    <w:abstractNumId w:val="33"/>
  </w:num>
  <w:num w:numId="20" w16cid:durableId="327514378">
    <w:abstractNumId w:val="24"/>
  </w:num>
  <w:num w:numId="21" w16cid:durableId="143401482">
    <w:abstractNumId w:val="4"/>
  </w:num>
  <w:num w:numId="22" w16cid:durableId="870148496">
    <w:abstractNumId w:val="6"/>
  </w:num>
  <w:num w:numId="23" w16cid:durableId="230238813">
    <w:abstractNumId w:val="47"/>
  </w:num>
  <w:num w:numId="24" w16cid:durableId="1430657674">
    <w:abstractNumId w:val="0"/>
  </w:num>
  <w:num w:numId="25" w16cid:durableId="108159421">
    <w:abstractNumId w:val="31"/>
  </w:num>
  <w:num w:numId="26" w16cid:durableId="1724669726">
    <w:abstractNumId w:val="22"/>
  </w:num>
  <w:num w:numId="27" w16cid:durableId="2117287380">
    <w:abstractNumId w:val="19"/>
  </w:num>
  <w:num w:numId="28" w16cid:durableId="968557303">
    <w:abstractNumId w:val="18"/>
  </w:num>
  <w:num w:numId="29" w16cid:durableId="227884535">
    <w:abstractNumId w:val="43"/>
  </w:num>
  <w:num w:numId="30" w16cid:durableId="173884135">
    <w:abstractNumId w:val="28"/>
  </w:num>
  <w:num w:numId="31" w16cid:durableId="1765417754">
    <w:abstractNumId w:val="32"/>
  </w:num>
  <w:num w:numId="32" w16cid:durableId="1932930207">
    <w:abstractNumId w:val="5"/>
  </w:num>
  <w:num w:numId="33" w16cid:durableId="1481649659">
    <w:abstractNumId w:val="10"/>
  </w:num>
  <w:num w:numId="34" w16cid:durableId="539822959">
    <w:abstractNumId w:val="34"/>
  </w:num>
  <w:num w:numId="35" w16cid:durableId="1082527414">
    <w:abstractNumId w:val="2"/>
  </w:num>
  <w:num w:numId="36" w16cid:durableId="1640525362">
    <w:abstractNumId w:val="14"/>
  </w:num>
  <w:num w:numId="37" w16cid:durableId="965088497">
    <w:abstractNumId w:val="1"/>
  </w:num>
  <w:num w:numId="38" w16cid:durableId="496267263">
    <w:abstractNumId w:val="25"/>
  </w:num>
  <w:num w:numId="39" w16cid:durableId="1087308975">
    <w:abstractNumId w:val="39"/>
  </w:num>
  <w:num w:numId="40" w16cid:durableId="712929266">
    <w:abstractNumId w:val="30"/>
  </w:num>
  <w:num w:numId="41" w16cid:durableId="791704177">
    <w:abstractNumId w:val="15"/>
  </w:num>
  <w:num w:numId="42" w16cid:durableId="672300143">
    <w:abstractNumId w:val="40"/>
  </w:num>
  <w:num w:numId="43" w16cid:durableId="712467728">
    <w:abstractNumId w:val="37"/>
  </w:num>
  <w:num w:numId="44" w16cid:durableId="1750275163">
    <w:abstractNumId w:val="8"/>
  </w:num>
  <w:num w:numId="45" w16cid:durableId="236669525">
    <w:abstractNumId w:val="36"/>
  </w:num>
  <w:num w:numId="46" w16cid:durableId="141972529">
    <w:abstractNumId w:val="13"/>
  </w:num>
  <w:num w:numId="47" w16cid:durableId="2023239957">
    <w:abstractNumId w:val="11"/>
  </w:num>
  <w:num w:numId="48" w16cid:durableId="2043165103">
    <w:abstractNumId w:val="17"/>
  </w:num>
  <w:numIdMacAtCleanup w:val="4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alph Ghent">
    <w15:presenceInfo w15:providerId="Windows Live" w15:userId="bca524ae427c1b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437"/>
    <w:rsid w:val="00000FE5"/>
    <w:rsid w:val="0000473F"/>
    <w:rsid w:val="000154A0"/>
    <w:rsid w:val="00016EE2"/>
    <w:rsid w:val="00016F75"/>
    <w:rsid w:val="00020A69"/>
    <w:rsid w:val="00021139"/>
    <w:rsid w:val="00024895"/>
    <w:rsid w:val="00025223"/>
    <w:rsid w:val="00033008"/>
    <w:rsid w:val="00033D79"/>
    <w:rsid w:val="000358BD"/>
    <w:rsid w:val="00042F5E"/>
    <w:rsid w:val="0004720B"/>
    <w:rsid w:val="00052099"/>
    <w:rsid w:val="00053DB7"/>
    <w:rsid w:val="0005479A"/>
    <w:rsid w:val="000556E2"/>
    <w:rsid w:val="00060D2C"/>
    <w:rsid w:val="00063AAA"/>
    <w:rsid w:val="000741C6"/>
    <w:rsid w:val="0007594B"/>
    <w:rsid w:val="00076342"/>
    <w:rsid w:val="000810C9"/>
    <w:rsid w:val="000861DF"/>
    <w:rsid w:val="000905FF"/>
    <w:rsid w:val="00093758"/>
    <w:rsid w:val="000A2289"/>
    <w:rsid w:val="000A2857"/>
    <w:rsid w:val="000A31B8"/>
    <w:rsid w:val="000B120A"/>
    <w:rsid w:val="000B5C33"/>
    <w:rsid w:val="000C0C6F"/>
    <w:rsid w:val="000C31FF"/>
    <w:rsid w:val="000C4454"/>
    <w:rsid w:val="000C7372"/>
    <w:rsid w:val="000D1159"/>
    <w:rsid w:val="000D256C"/>
    <w:rsid w:val="000D6364"/>
    <w:rsid w:val="000E1041"/>
    <w:rsid w:val="000E123B"/>
    <w:rsid w:val="000E149A"/>
    <w:rsid w:val="000E1897"/>
    <w:rsid w:val="000E2756"/>
    <w:rsid w:val="000F0C1C"/>
    <w:rsid w:val="000F3411"/>
    <w:rsid w:val="001008DB"/>
    <w:rsid w:val="001052ED"/>
    <w:rsid w:val="0011404B"/>
    <w:rsid w:val="00116168"/>
    <w:rsid w:val="00116CD3"/>
    <w:rsid w:val="001211C4"/>
    <w:rsid w:val="00127CB3"/>
    <w:rsid w:val="00132C69"/>
    <w:rsid w:val="0014520E"/>
    <w:rsid w:val="001476C1"/>
    <w:rsid w:val="0014780B"/>
    <w:rsid w:val="0015253A"/>
    <w:rsid w:val="00152937"/>
    <w:rsid w:val="00154C47"/>
    <w:rsid w:val="0015605F"/>
    <w:rsid w:val="0015695A"/>
    <w:rsid w:val="00162544"/>
    <w:rsid w:val="00162766"/>
    <w:rsid w:val="00171240"/>
    <w:rsid w:val="00176037"/>
    <w:rsid w:val="00177D17"/>
    <w:rsid w:val="001851A4"/>
    <w:rsid w:val="0018665F"/>
    <w:rsid w:val="00191A6D"/>
    <w:rsid w:val="00195571"/>
    <w:rsid w:val="00197D6C"/>
    <w:rsid w:val="001A184C"/>
    <w:rsid w:val="001A335D"/>
    <w:rsid w:val="001A37BD"/>
    <w:rsid w:val="001A661E"/>
    <w:rsid w:val="001B0111"/>
    <w:rsid w:val="001B35FB"/>
    <w:rsid w:val="001B4347"/>
    <w:rsid w:val="001B6BD3"/>
    <w:rsid w:val="001B709C"/>
    <w:rsid w:val="001C0F64"/>
    <w:rsid w:val="001C68A5"/>
    <w:rsid w:val="001C69C3"/>
    <w:rsid w:val="001D2D69"/>
    <w:rsid w:val="001D4875"/>
    <w:rsid w:val="001D68DF"/>
    <w:rsid w:val="001E06C8"/>
    <w:rsid w:val="001E0D23"/>
    <w:rsid w:val="001E3609"/>
    <w:rsid w:val="001E446E"/>
    <w:rsid w:val="001E7BF9"/>
    <w:rsid w:val="001F55D4"/>
    <w:rsid w:val="00200D6D"/>
    <w:rsid w:val="002020B7"/>
    <w:rsid w:val="00205CA9"/>
    <w:rsid w:val="00213CF8"/>
    <w:rsid w:val="00215DE5"/>
    <w:rsid w:val="00217309"/>
    <w:rsid w:val="00217E1C"/>
    <w:rsid w:val="00220F52"/>
    <w:rsid w:val="00222162"/>
    <w:rsid w:val="00231901"/>
    <w:rsid w:val="002337FC"/>
    <w:rsid w:val="00233AA1"/>
    <w:rsid w:val="0023448E"/>
    <w:rsid w:val="002366BF"/>
    <w:rsid w:val="00240FB4"/>
    <w:rsid w:val="0024137B"/>
    <w:rsid w:val="00243A71"/>
    <w:rsid w:val="0024526E"/>
    <w:rsid w:val="00246197"/>
    <w:rsid w:val="002542AB"/>
    <w:rsid w:val="00254869"/>
    <w:rsid w:val="00260CBE"/>
    <w:rsid w:val="0026590C"/>
    <w:rsid w:val="00265D80"/>
    <w:rsid w:val="002721FD"/>
    <w:rsid w:val="00272B24"/>
    <w:rsid w:val="0027347A"/>
    <w:rsid w:val="00276E3A"/>
    <w:rsid w:val="00277965"/>
    <w:rsid w:val="00280792"/>
    <w:rsid w:val="00280D1E"/>
    <w:rsid w:val="00281DD7"/>
    <w:rsid w:val="002832B1"/>
    <w:rsid w:val="00284B1C"/>
    <w:rsid w:val="00285A11"/>
    <w:rsid w:val="00290C70"/>
    <w:rsid w:val="00292781"/>
    <w:rsid w:val="00295D43"/>
    <w:rsid w:val="00295F29"/>
    <w:rsid w:val="002A6A49"/>
    <w:rsid w:val="002A6FCF"/>
    <w:rsid w:val="002B5A6C"/>
    <w:rsid w:val="002C23C8"/>
    <w:rsid w:val="002C5A3B"/>
    <w:rsid w:val="002C5BCB"/>
    <w:rsid w:val="002D2D9D"/>
    <w:rsid w:val="002D77BA"/>
    <w:rsid w:val="002D7981"/>
    <w:rsid w:val="002E4FD4"/>
    <w:rsid w:val="002E7739"/>
    <w:rsid w:val="002F0339"/>
    <w:rsid w:val="002F0874"/>
    <w:rsid w:val="002F1E7F"/>
    <w:rsid w:val="002F1F77"/>
    <w:rsid w:val="002F436B"/>
    <w:rsid w:val="00300665"/>
    <w:rsid w:val="003006F9"/>
    <w:rsid w:val="00303B1B"/>
    <w:rsid w:val="00304E81"/>
    <w:rsid w:val="00307D68"/>
    <w:rsid w:val="00314BF3"/>
    <w:rsid w:val="003163A4"/>
    <w:rsid w:val="00321D85"/>
    <w:rsid w:val="0032214D"/>
    <w:rsid w:val="00331DD7"/>
    <w:rsid w:val="00336D2D"/>
    <w:rsid w:val="00336D9F"/>
    <w:rsid w:val="00337590"/>
    <w:rsid w:val="00341857"/>
    <w:rsid w:val="00342DCF"/>
    <w:rsid w:val="003430BB"/>
    <w:rsid w:val="00345297"/>
    <w:rsid w:val="003478E0"/>
    <w:rsid w:val="00352B3C"/>
    <w:rsid w:val="003535BE"/>
    <w:rsid w:val="00354757"/>
    <w:rsid w:val="003550D9"/>
    <w:rsid w:val="00356ED7"/>
    <w:rsid w:val="00357D10"/>
    <w:rsid w:val="003663C9"/>
    <w:rsid w:val="003664D8"/>
    <w:rsid w:val="00375540"/>
    <w:rsid w:val="00382AC1"/>
    <w:rsid w:val="00385C76"/>
    <w:rsid w:val="00385D1D"/>
    <w:rsid w:val="00391BEF"/>
    <w:rsid w:val="0039253D"/>
    <w:rsid w:val="00394BAC"/>
    <w:rsid w:val="00394BF1"/>
    <w:rsid w:val="00397BB1"/>
    <w:rsid w:val="003A1EBB"/>
    <w:rsid w:val="003A2314"/>
    <w:rsid w:val="003A45FF"/>
    <w:rsid w:val="003A62D5"/>
    <w:rsid w:val="003B0220"/>
    <w:rsid w:val="003B2A0B"/>
    <w:rsid w:val="003B68A5"/>
    <w:rsid w:val="003C08A1"/>
    <w:rsid w:val="003C112C"/>
    <w:rsid w:val="003C588E"/>
    <w:rsid w:val="003D1223"/>
    <w:rsid w:val="003D2AEC"/>
    <w:rsid w:val="003D4C1E"/>
    <w:rsid w:val="003E4BE8"/>
    <w:rsid w:val="003F0DCA"/>
    <w:rsid w:val="003F4E3C"/>
    <w:rsid w:val="003F6B22"/>
    <w:rsid w:val="003F725F"/>
    <w:rsid w:val="00405B7F"/>
    <w:rsid w:val="00410B54"/>
    <w:rsid w:val="00414095"/>
    <w:rsid w:val="004141E9"/>
    <w:rsid w:val="00415699"/>
    <w:rsid w:val="0041569E"/>
    <w:rsid w:val="00421A53"/>
    <w:rsid w:val="004223AC"/>
    <w:rsid w:val="00422D1B"/>
    <w:rsid w:val="004272BD"/>
    <w:rsid w:val="00434386"/>
    <w:rsid w:val="00436386"/>
    <w:rsid w:val="004429D4"/>
    <w:rsid w:val="00444626"/>
    <w:rsid w:val="00450161"/>
    <w:rsid w:val="00451FD4"/>
    <w:rsid w:val="00452E73"/>
    <w:rsid w:val="0045450E"/>
    <w:rsid w:val="004565F1"/>
    <w:rsid w:val="00461869"/>
    <w:rsid w:val="00463A15"/>
    <w:rsid w:val="00466CFF"/>
    <w:rsid w:val="00471682"/>
    <w:rsid w:val="00471F3C"/>
    <w:rsid w:val="00472132"/>
    <w:rsid w:val="00472E34"/>
    <w:rsid w:val="00473FD2"/>
    <w:rsid w:val="00474134"/>
    <w:rsid w:val="00475DC5"/>
    <w:rsid w:val="00481260"/>
    <w:rsid w:val="004826A7"/>
    <w:rsid w:val="004864F6"/>
    <w:rsid w:val="00487EB8"/>
    <w:rsid w:val="004A3FFD"/>
    <w:rsid w:val="004A4352"/>
    <w:rsid w:val="004B1937"/>
    <w:rsid w:val="004B1D88"/>
    <w:rsid w:val="004B52C7"/>
    <w:rsid w:val="004B5637"/>
    <w:rsid w:val="004C184F"/>
    <w:rsid w:val="004C38D1"/>
    <w:rsid w:val="004C4033"/>
    <w:rsid w:val="004C578B"/>
    <w:rsid w:val="004C6780"/>
    <w:rsid w:val="004D46FC"/>
    <w:rsid w:val="004D7802"/>
    <w:rsid w:val="004E3636"/>
    <w:rsid w:val="004E6756"/>
    <w:rsid w:val="004F1122"/>
    <w:rsid w:val="004F1A38"/>
    <w:rsid w:val="004F2D26"/>
    <w:rsid w:val="004F38AE"/>
    <w:rsid w:val="004F4AEC"/>
    <w:rsid w:val="004F51D0"/>
    <w:rsid w:val="00501FE4"/>
    <w:rsid w:val="00502898"/>
    <w:rsid w:val="005046E7"/>
    <w:rsid w:val="005065FE"/>
    <w:rsid w:val="0051047E"/>
    <w:rsid w:val="0052687A"/>
    <w:rsid w:val="00527C31"/>
    <w:rsid w:val="00531095"/>
    <w:rsid w:val="00532E33"/>
    <w:rsid w:val="00540E65"/>
    <w:rsid w:val="00544959"/>
    <w:rsid w:val="00545279"/>
    <w:rsid w:val="00546ABF"/>
    <w:rsid w:val="00547277"/>
    <w:rsid w:val="005478B3"/>
    <w:rsid w:val="00547D39"/>
    <w:rsid w:val="0055105E"/>
    <w:rsid w:val="0055166F"/>
    <w:rsid w:val="005521E2"/>
    <w:rsid w:val="005545D2"/>
    <w:rsid w:val="005576CF"/>
    <w:rsid w:val="00557FDA"/>
    <w:rsid w:val="00564712"/>
    <w:rsid w:val="00565C47"/>
    <w:rsid w:val="00570BFE"/>
    <w:rsid w:val="0057263F"/>
    <w:rsid w:val="00573E75"/>
    <w:rsid w:val="00574E67"/>
    <w:rsid w:val="00583D65"/>
    <w:rsid w:val="00586D96"/>
    <w:rsid w:val="0059268B"/>
    <w:rsid w:val="00593C86"/>
    <w:rsid w:val="00596F16"/>
    <w:rsid w:val="005A0062"/>
    <w:rsid w:val="005A1B01"/>
    <w:rsid w:val="005A4843"/>
    <w:rsid w:val="005A7113"/>
    <w:rsid w:val="005B0703"/>
    <w:rsid w:val="005B0C5B"/>
    <w:rsid w:val="005B11E1"/>
    <w:rsid w:val="005B135B"/>
    <w:rsid w:val="005B4DFA"/>
    <w:rsid w:val="005C0FE2"/>
    <w:rsid w:val="005F09F4"/>
    <w:rsid w:val="005F3347"/>
    <w:rsid w:val="005F70AB"/>
    <w:rsid w:val="00603F66"/>
    <w:rsid w:val="0060640D"/>
    <w:rsid w:val="0060647D"/>
    <w:rsid w:val="00606AE7"/>
    <w:rsid w:val="00611ABB"/>
    <w:rsid w:val="00611FD0"/>
    <w:rsid w:val="006132E1"/>
    <w:rsid w:val="006164CD"/>
    <w:rsid w:val="00617402"/>
    <w:rsid w:val="0061748A"/>
    <w:rsid w:val="00617BCD"/>
    <w:rsid w:val="00624E31"/>
    <w:rsid w:val="0062589D"/>
    <w:rsid w:val="00627C0C"/>
    <w:rsid w:val="00632EE4"/>
    <w:rsid w:val="00635A1E"/>
    <w:rsid w:val="00636988"/>
    <w:rsid w:val="00645295"/>
    <w:rsid w:val="006469D0"/>
    <w:rsid w:val="0065766F"/>
    <w:rsid w:val="006613ED"/>
    <w:rsid w:val="00661F60"/>
    <w:rsid w:val="00662587"/>
    <w:rsid w:val="0066485E"/>
    <w:rsid w:val="00664DC2"/>
    <w:rsid w:val="006671FC"/>
    <w:rsid w:val="0067294C"/>
    <w:rsid w:val="00691264"/>
    <w:rsid w:val="006923E0"/>
    <w:rsid w:val="00692E8F"/>
    <w:rsid w:val="0069445D"/>
    <w:rsid w:val="0069480C"/>
    <w:rsid w:val="006A4F17"/>
    <w:rsid w:val="006A6452"/>
    <w:rsid w:val="006A78BB"/>
    <w:rsid w:val="006B113E"/>
    <w:rsid w:val="006C1230"/>
    <w:rsid w:val="006C36DD"/>
    <w:rsid w:val="006C5B10"/>
    <w:rsid w:val="006C6A43"/>
    <w:rsid w:val="006D0EDA"/>
    <w:rsid w:val="006D27E1"/>
    <w:rsid w:val="006D3EB6"/>
    <w:rsid w:val="006D7C8B"/>
    <w:rsid w:val="006E303C"/>
    <w:rsid w:val="006E48BB"/>
    <w:rsid w:val="006F1138"/>
    <w:rsid w:val="006F1F7C"/>
    <w:rsid w:val="006F26E4"/>
    <w:rsid w:val="006F3A9D"/>
    <w:rsid w:val="006F519D"/>
    <w:rsid w:val="0070073B"/>
    <w:rsid w:val="0071020F"/>
    <w:rsid w:val="007148B4"/>
    <w:rsid w:val="00715F97"/>
    <w:rsid w:val="0071685D"/>
    <w:rsid w:val="00717898"/>
    <w:rsid w:val="00720EAA"/>
    <w:rsid w:val="007211F5"/>
    <w:rsid w:val="007230CA"/>
    <w:rsid w:val="00723E06"/>
    <w:rsid w:val="00732D4A"/>
    <w:rsid w:val="00734274"/>
    <w:rsid w:val="00745D86"/>
    <w:rsid w:val="007511F5"/>
    <w:rsid w:val="0075476F"/>
    <w:rsid w:val="00756640"/>
    <w:rsid w:val="00761DBE"/>
    <w:rsid w:val="00764116"/>
    <w:rsid w:val="00771564"/>
    <w:rsid w:val="00774369"/>
    <w:rsid w:val="00774AC1"/>
    <w:rsid w:val="00774BAC"/>
    <w:rsid w:val="00780F75"/>
    <w:rsid w:val="00785044"/>
    <w:rsid w:val="00793384"/>
    <w:rsid w:val="0079375A"/>
    <w:rsid w:val="00794571"/>
    <w:rsid w:val="00795203"/>
    <w:rsid w:val="007A61EA"/>
    <w:rsid w:val="007B3D17"/>
    <w:rsid w:val="007B5100"/>
    <w:rsid w:val="007B5B56"/>
    <w:rsid w:val="007B5C3D"/>
    <w:rsid w:val="007C2C4D"/>
    <w:rsid w:val="007C6D31"/>
    <w:rsid w:val="007C6DBA"/>
    <w:rsid w:val="007D18BF"/>
    <w:rsid w:val="007D1F4B"/>
    <w:rsid w:val="007D64AE"/>
    <w:rsid w:val="007E035A"/>
    <w:rsid w:val="007F56B3"/>
    <w:rsid w:val="007F7C21"/>
    <w:rsid w:val="00803ECF"/>
    <w:rsid w:val="00806607"/>
    <w:rsid w:val="00810ADD"/>
    <w:rsid w:val="00813F2C"/>
    <w:rsid w:val="008141C6"/>
    <w:rsid w:val="0081704C"/>
    <w:rsid w:val="00817ABC"/>
    <w:rsid w:val="008201C0"/>
    <w:rsid w:val="00822AED"/>
    <w:rsid w:val="00830325"/>
    <w:rsid w:val="00831B22"/>
    <w:rsid w:val="00840F07"/>
    <w:rsid w:val="0084225E"/>
    <w:rsid w:val="00842A88"/>
    <w:rsid w:val="00851126"/>
    <w:rsid w:val="0085366E"/>
    <w:rsid w:val="008542EA"/>
    <w:rsid w:val="00855075"/>
    <w:rsid w:val="008552AF"/>
    <w:rsid w:val="0085659A"/>
    <w:rsid w:val="00860AD0"/>
    <w:rsid w:val="00862BA3"/>
    <w:rsid w:val="008675B7"/>
    <w:rsid w:val="00870BBD"/>
    <w:rsid w:val="008766C5"/>
    <w:rsid w:val="00880CB3"/>
    <w:rsid w:val="00883D87"/>
    <w:rsid w:val="00886CBA"/>
    <w:rsid w:val="00890054"/>
    <w:rsid w:val="00892FC7"/>
    <w:rsid w:val="008941BE"/>
    <w:rsid w:val="00894D95"/>
    <w:rsid w:val="00895B24"/>
    <w:rsid w:val="008B15A3"/>
    <w:rsid w:val="008B4740"/>
    <w:rsid w:val="008B5A34"/>
    <w:rsid w:val="008C0C6B"/>
    <w:rsid w:val="008C2806"/>
    <w:rsid w:val="008C2E35"/>
    <w:rsid w:val="008C38E6"/>
    <w:rsid w:val="008D11C6"/>
    <w:rsid w:val="008D1A0C"/>
    <w:rsid w:val="008D2E44"/>
    <w:rsid w:val="008E21CB"/>
    <w:rsid w:val="008E4472"/>
    <w:rsid w:val="008E5803"/>
    <w:rsid w:val="008F1D88"/>
    <w:rsid w:val="008F2A2A"/>
    <w:rsid w:val="008F4118"/>
    <w:rsid w:val="008F51C9"/>
    <w:rsid w:val="008F65BB"/>
    <w:rsid w:val="008F7827"/>
    <w:rsid w:val="00903086"/>
    <w:rsid w:val="00904A88"/>
    <w:rsid w:val="0090617F"/>
    <w:rsid w:val="009112D9"/>
    <w:rsid w:val="009209C5"/>
    <w:rsid w:val="00920BBD"/>
    <w:rsid w:val="00925713"/>
    <w:rsid w:val="00931A9C"/>
    <w:rsid w:val="009327D7"/>
    <w:rsid w:val="00933F82"/>
    <w:rsid w:val="00936145"/>
    <w:rsid w:val="00936E30"/>
    <w:rsid w:val="00940CE0"/>
    <w:rsid w:val="0094353F"/>
    <w:rsid w:val="00944274"/>
    <w:rsid w:val="0094511E"/>
    <w:rsid w:val="00947C59"/>
    <w:rsid w:val="00951763"/>
    <w:rsid w:val="00955655"/>
    <w:rsid w:val="00955CC2"/>
    <w:rsid w:val="00957E65"/>
    <w:rsid w:val="0096194A"/>
    <w:rsid w:val="00961B64"/>
    <w:rsid w:val="00962AAB"/>
    <w:rsid w:val="009676F7"/>
    <w:rsid w:val="0097085C"/>
    <w:rsid w:val="00972566"/>
    <w:rsid w:val="00973CF6"/>
    <w:rsid w:val="00977E9A"/>
    <w:rsid w:val="009821B5"/>
    <w:rsid w:val="009831CC"/>
    <w:rsid w:val="009852E9"/>
    <w:rsid w:val="00985411"/>
    <w:rsid w:val="009867BF"/>
    <w:rsid w:val="009952F5"/>
    <w:rsid w:val="009956EF"/>
    <w:rsid w:val="00997091"/>
    <w:rsid w:val="009A4A10"/>
    <w:rsid w:val="009A52CA"/>
    <w:rsid w:val="009B1D3A"/>
    <w:rsid w:val="009C37B2"/>
    <w:rsid w:val="009C68F5"/>
    <w:rsid w:val="009D2179"/>
    <w:rsid w:val="009D333C"/>
    <w:rsid w:val="009D40F7"/>
    <w:rsid w:val="009E3BAD"/>
    <w:rsid w:val="009E554B"/>
    <w:rsid w:val="009E5705"/>
    <w:rsid w:val="009F02D0"/>
    <w:rsid w:val="009F22E7"/>
    <w:rsid w:val="009F23BF"/>
    <w:rsid w:val="009F2B2C"/>
    <w:rsid w:val="009F3E8B"/>
    <w:rsid w:val="00A001AB"/>
    <w:rsid w:val="00A0363A"/>
    <w:rsid w:val="00A04948"/>
    <w:rsid w:val="00A116ED"/>
    <w:rsid w:val="00A14008"/>
    <w:rsid w:val="00A2041E"/>
    <w:rsid w:val="00A22272"/>
    <w:rsid w:val="00A22AE3"/>
    <w:rsid w:val="00A23691"/>
    <w:rsid w:val="00A25277"/>
    <w:rsid w:val="00A312A7"/>
    <w:rsid w:val="00A41486"/>
    <w:rsid w:val="00A41BA8"/>
    <w:rsid w:val="00A420D6"/>
    <w:rsid w:val="00A422FE"/>
    <w:rsid w:val="00A53112"/>
    <w:rsid w:val="00A56354"/>
    <w:rsid w:val="00A60EAD"/>
    <w:rsid w:val="00A62FFF"/>
    <w:rsid w:val="00A710AD"/>
    <w:rsid w:val="00A713F2"/>
    <w:rsid w:val="00A77EEB"/>
    <w:rsid w:val="00A81C0E"/>
    <w:rsid w:val="00A82719"/>
    <w:rsid w:val="00A8273E"/>
    <w:rsid w:val="00A82F4F"/>
    <w:rsid w:val="00A872E9"/>
    <w:rsid w:val="00A87D3D"/>
    <w:rsid w:val="00A910DA"/>
    <w:rsid w:val="00A94E56"/>
    <w:rsid w:val="00AA0F24"/>
    <w:rsid w:val="00AA5C97"/>
    <w:rsid w:val="00AB25C5"/>
    <w:rsid w:val="00AB51E9"/>
    <w:rsid w:val="00AB7FC9"/>
    <w:rsid w:val="00AC1F97"/>
    <w:rsid w:val="00AC3609"/>
    <w:rsid w:val="00AC3F5A"/>
    <w:rsid w:val="00AC44CB"/>
    <w:rsid w:val="00AC7762"/>
    <w:rsid w:val="00AD41D5"/>
    <w:rsid w:val="00AD6B93"/>
    <w:rsid w:val="00AD79A1"/>
    <w:rsid w:val="00AE1850"/>
    <w:rsid w:val="00AE56B9"/>
    <w:rsid w:val="00AE6AA2"/>
    <w:rsid w:val="00AF0438"/>
    <w:rsid w:val="00AF3DBE"/>
    <w:rsid w:val="00AF4786"/>
    <w:rsid w:val="00AF5BB6"/>
    <w:rsid w:val="00AF717D"/>
    <w:rsid w:val="00B01DA6"/>
    <w:rsid w:val="00B03A7B"/>
    <w:rsid w:val="00B07FB4"/>
    <w:rsid w:val="00B100E5"/>
    <w:rsid w:val="00B16977"/>
    <w:rsid w:val="00B220AE"/>
    <w:rsid w:val="00B22CE3"/>
    <w:rsid w:val="00B253CC"/>
    <w:rsid w:val="00B25E6A"/>
    <w:rsid w:val="00B3071B"/>
    <w:rsid w:val="00B308AD"/>
    <w:rsid w:val="00B31654"/>
    <w:rsid w:val="00B33F47"/>
    <w:rsid w:val="00B34C0E"/>
    <w:rsid w:val="00B34CDC"/>
    <w:rsid w:val="00B37106"/>
    <w:rsid w:val="00B40BEB"/>
    <w:rsid w:val="00B45F1B"/>
    <w:rsid w:val="00B46948"/>
    <w:rsid w:val="00B5099B"/>
    <w:rsid w:val="00B535E9"/>
    <w:rsid w:val="00B55225"/>
    <w:rsid w:val="00B567B1"/>
    <w:rsid w:val="00B60626"/>
    <w:rsid w:val="00B61744"/>
    <w:rsid w:val="00B739C1"/>
    <w:rsid w:val="00B73C05"/>
    <w:rsid w:val="00B73CB8"/>
    <w:rsid w:val="00B746DC"/>
    <w:rsid w:val="00B751B7"/>
    <w:rsid w:val="00B76B45"/>
    <w:rsid w:val="00B86705"/>
    <w:rsid w:val="00B914AA"/>
    <w:rsid w:val="00B91B4F"/>
    <w:rsid w:val="00B91EAE"/>
    <w:rsid w:val="00B979E3"/>
    <w:rsid w:val="00BA12F9"/>
    <w:rsid w:val="00BA6447"/>
    <w:rsid w:val="00BA64F1"/>
    <w:rsid w:val="00BA7903"/>
    <w:rsid w:val="00BB13F1"/>
    <w:rsid w:val="00BB5C27"/>
    <w:rsid w:val="00BB75B3"/>
    <w:rsid w:val="00BB7A0E"/>
    <w:rsid w:val="00BC0F86"/>
    <w:rsid w:val="00BC477E"/>
    <w:rsid w:val="00BD640D"/>
    <w:rsid w:val="00BD6786"/>
    <w:rsid w:val="00BE2813"/>
    <w:rsid w:val="00BE5389"/>
    <w:rsid w:val="00BE5C35"/>
    <w:rsid w:val="00BE7660"/>
    <w:rsid w:val="00BF0D51"/>
    <w:rsid w:val="00BF1C0A"/>
    <w:rsid w:val="00BF50C4"/>
    <w:rsid w:val="00BF6B2D"/>
    <w:rsid w:val="00C0041C"/>
    <w:rsid w:val="00C031B4"/>
    <w:rsid w:val="00C04232"/>
    <w:rsid w:val="00C076B2"/>
    <w:rsid w:val="00C11BD3"/>
    <w:rsid w:val="00C128AA"/>
    <w:rsid w:val="00C2358D"/>
    <w:rsid w:val="00C24B7A"/>
    <w:rsid w:val="00C25B92"/>
    <w:rsid w:val="00C32894"/>
    <w:rsid w:val="00C348AE"/>
    <w:rsid w:val="00C34EFA"/>
    <w:rsid w:val="00C36138"/>
    <w:rsid w:val="00C42348"/>
    <w:rsid w:val="00C45A67"/>
    <w:rsid w:val="00C47002"/>
    <w:rsid w:val="00C476F7"/>
    <w:rsid w:val="00C511AC"/>
    <w:rsid w:val="00C52B7F"/>
    <w:rsid w:val="00C56624"/>
    <w:rsid w:val="00C5734A"/>
    <w:rsid w:val="00C609D8"/>
    <w:rsid w:val="00C61C31"/>
    <w:rsid w:val="00C61C57"/>
    <w:rsid w:val="00C63C75"/>
    <w:rsid w:val="00C65B46"/>
    <w:rsid w:val="00C666F1"/>
    <w:rsid w:val="00C76942"/>
    <w:rsid w:val="00C77A5D"/>
    <w:rsid w:val="00C8224B"/>
    <w:rsid w:val="00C854BC"/>
    <w:rsid w:val="00C9471C"/>
    <w:rsid w:val="00C95FFD"/>
    <w:rsid w:val="00C97584"/>
    <w:rsid w:val="00CA3C24"/>
    <w:rsid w:val="00CA3F56"/>
    <w:rsid w:val="00CA5527"/>
    <w:rsid w:val="00CA7AEC"/>
    <w:rsid w:val="00CB0CC1"/>
    <w:rsid w:val="00CC64E3"/>
    <w:rsid w:val="00CD50D6"/>
    <w:rsid w:val="00CD5DB1"/>
    <w:rsid w:val="00CD61CB"/>
    <w:rsid w:val="00CE4087"/>
    <w:rsid w:val="00CE604B"/>
    <w:rsid w:val="00CF037B"/>
    <w:rsid w:val="00CF1C5A"/>
    <w:rsid w:val="00CF3A0E"/>
    <w:rsid w:val="00CF3B7D"/>
    <w:rsid w:val="00CF475D"/>
    <w:rsid w:val="00CF4EBF"/>
    <w:rsid w:val="00CF672D"/>
    <w:rsid w:val="00D00012"/>
    <w:rsid w:val="00D00CD5"/>
    <w:rsid w:val="00D019EC"/>
    <w:rsid w:val="00D01A86"/>
    <w:rsid w:val="00D01E84"/>
    <w:rsid w:val="00D174C5"/>
    <w:rsid w:val="00D20A1D"/>
    <w:rsid w:val="00D21D93"/>
    <w:rsid w:val="00D23DF8"/>
    <w:rsid w:val="00D25B59"/>
    <w:rsid w:val="00D264FB"/>
    <w:rsid w:val="00D30A58"/>
    <w:rsid w:val="00D317FF"/>
    <w:rsid w:val="00D36411"/>
    <w:rsid w:val="00D37250"/>
    <w:rsid w:val="00D41E23"/>
    <w:rsid w:val="00D50C28"/>
    <w:rsid w:val="00D5385C"/>
    <w:rsid w:val="00D57937"/>
    <w:rsid w:val="00D60E73"/>
    <w:rsid w:val="00D6377E"/>
    <w:rsid w:val="00D63A73"/>
    <w:rsid w:val="00D711F6"/>
    <w:rsid w:val="00D734AD"/>
    <w:rsid w:val="00D80165"/>
    <w:rsid w:val="00D82952"/>
    <w:rsid w:val="00D83863"/>
    <w:rsid w:val="00D87331"/>
    <w:rsid w:val="00D91FA5"/>
    <w:rsid w:val="00D93780"/>
    <w:rsid w:val="00DB1CB2"/>
    <w:rsid w:val="00DB3E62"/>
    <w:rsid w:val="00DB4D91"/>
    <w:rsid w:val="00DC0589"/>
    <w:rsid w:val="00DC0C96"/>
    <w:rsid w:val="00DC1E8B"/>
    <w:rsid w:val="00DC3F20"/>
    <w:rsid w:val="00DC6FDE"/>
    <w:rsid w:val="00DD2828"/>
    <w:rsid w:val="00DE3F38"/>
    <w:rsid w:val="00DE4E27"/>
    <w:rsid w:val="00DF253C"/>
    <w:rsid w:val="00DF2762"/>
    <w:rsid w:val="00DF32A2"/>
    <w:rsid w:val="00DF67AC"/>
    <w:rsid w:val="00E0378F"/>
    <w:rsid w:val="00E06721"/>
    <w:rsid w:val="00E0748E"/>
    <w:rsid w:val="00E118BB"/>
    <w:rsid w:val="00E11C31"/>
    <w:rsid w:val="00E11D73"/>
    <w:rsid w:val="00E14462"/>
    <w:rsid w:val="00E2368A"/>
    <w:rsid w:val="00E25D88"/>
    <w:rsid w:val="00E2692E"/>
    <w:rsid w:val="00E2715B"/>
    <w:rsid w:val="00E31D04"/>
    <w:rsid w:val="00E33875"/>
    <w:rsid w:val="00E355D3"/>
    <w:rsid w:val="00E36FA5"/>
    <w:rsid w:val="00E4207F"/>
    <w:rsid w:val="00E436B9"/>
    <w:rsid w:val="00E44518"/>
    <w:rsid w:val="00E44BA0"/>
    <w:rsid w:val="00E45091"/>
    <w:rsid w:val="00E5081A"/>
    <w:rsid w:val="00E52E25"/>
    <w:rsid w:val="00E531ED"/>
    <w:rsid w:val="00E5448F"/>
    <w:rsid w:val="00E56C6A"/>
    <w:rsid w:val="00E57FA5"/>
    <w:rsid w:val="00E60F8F"/>
    <w:rsid w:val="00E6175A"/>
    <w:rsid w:val="00E61F76"/>
    <w:rsid w:val="00E6292F"/>
    <w:rsid w:val="00E67694"/>
    <w:rsid w:val="00E7038C"/>
    <w:rsid w:val="00E76B72"/>
    <w:rsid w:val="00E80ED7"/>
    <w:rsid w:val="00E8103B"/>
    <w:rsid w:val="00E82D12"/>
    <w:rsid w:val="00EA16C4"/>
    <w:rsid w:val="00EA1F95"/>
    <w:rsid w:val="00EA202E"/>
    <w:rsid w:val="00EA256E"/>
    <w:rsid w:val="00EA2A4C"/>
    <w:rsid w:val="00EA2E62"/>
    <w:rsid w:val="00EA46D5"/>
    <w:rsid w:val="00EA51D9"/>
    <w:rsid w:val="00EA6877"/>
    <w:rsid w:val="00EA79B2"/>
    <w:rsid w:val="00EA7B3F"/>
    <w:rsid w:val="00EB1116"/>
    <w:rsid w:val="00EB4607"/>
    <w:rsid w:val="00EB6CCA"/>
    <w:rsid w:val="00EB7339"/>
    <w:rsid w:val="00EC0F1D"/>
    <w:rsid w:val="00EC14DB"/>
    <w:rsid w:val="00EC3C63"/>
    <w:rsid w:val="00ED132E"/>
    <w:rsid w:val="00ED700D"/>
    <w:rsid w:val="00EE52D1"/>
    <w:rsid w:val="00EF4842"/>
    <w:rsid w:val="00F10B1E"/>
    <w:rsid w:val="00F11EF2"/>
    <w:rsid w:val="00F13AB8"/>
    <w:rsid w:val="00F13B96"/>
    <w:rsid w:val="00F16670"/>
    <w:rsid w:val="00F16A6A"/>
    <w:rsid w:val="00F174D9"/>
    <w:rsid w:val="00F2121E"/>
    <w:rsid w:val="00F227FA"/>
    <w:rsid w:val="00F276D0"/>
    <w:rsid w:val="00F32087"/>
    <w:rsid w:val="00F32BC8"/>
    <w:rsid w:val="00F34A4B"/>
    <w:rsid w:val="00F422C3"/>
    <w:rsid w:val="00F42D99"/>
    <w:rsid w:val="00F479AE"/>
    <w:rsid w:val="00F515B4"/>
    <w:rsid w:val="00F52330"/>
    <w:rsid w:val="00F525BA"/>
    <w:rsid w:val="00F54DD7"/>
    <w:rsid w:val="00F56C55"/>
    <w:rsid w:val="00F60AF5"/>
    <w:rsid w:val="00F62B03"/>
    <w:rsid w:val="00F63B9F"/>
    <w:rsid w:val="00F67112"/>
    <w:rsid w:val="00F73F68"/>
    <w:rsid w:val="00F81F12"/>
    <w:rsid w:val="00F81FA4"/>
    <w:rsid w:val="00F83DB3"/>
    <w:rsid w:val="00F85435"/>
    <w:rsid w:val="00F950A7"/>
    <w:rsid w:val="00F976FE"/>
    <w:rsid w:val="00FA0FCD"/>
    <w:rsid w:val="00FA25A1"/>
    <w:rsid w:val="00FA31A1"/>
    <w:rsid w:val="00FA35A0"/>
    <w:rsid w:val="00FA6906"/>
    <w:rsid w:val="00FB0584"/>
    <w:rsid w:val="00FB0D06"/>
    <w:rsid w:val="00FB4037"/>
    <w:rsid w:val="00FB64F0"/>
    <w:rsid w:val="00FC25AD"/>
    <w:rsid w:val="00FC25DB"/>
    <w:rsid w:val="00FC60CB"/>
    <w:rsid w:val="00FD18A2"/>
    <w:rsid w:val="00FD5C75"/>
    <w:rsid w:val="00FD7CEF"/>
    <w:rsid w:val="00FE0B91"/>
    <w:rsid w:val="00FE1036"/>
    <w:rsid w:val="00FF0239"/>
    <w:rsid w:val="00FF2AA2"/>
    <w:rsid w:val="00FF3437"/>
    <w:rsid w:val="00FF4724"/>
    <w:rsid w:val="00FF53F7"/>
    <w:rsid w:val="00FF552E"/>
    <w:rsid w:val="00FF74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2D0A8C"/>
  <w15:docId w15:val="{7FEB5EBE-2A82-40DC-B335-51C75FEBD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10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276" w:lineRule="auto"/>
      <w:jc w:val="both"/>
    </w:pPr>
    <w:rPr>
      <w:rFonts w:ascii="Times New Roman" w:eastAsiaTheme="majorEastAsia" w:hAnsi="Times New Roman" w:cs="Times New Roman"/>
      <w:color w:val="000000"/>
      <w:kern w:val="0"/>
      <w:sz w:val="24"/>
      <w:lang w:bidi="en-US"/>
    </w:rPr>
  </w:style>
  <w:style w:type="paragraph" w:styleId="Heading1">
    <w:name w:val="heading 1"/>
    <w:basedOn w:val="Normal"/>
    <w:next w:val="Normal"/>
    <w:link w:val="Heading1Char"/>
    <w:uiPriority w:val="9"/>
    <w:qFormat/>
    <w:rsid w:val="007230CA"/>
    <w:pPr>
      <w:pBdr>
        <w:bottom w:val="thinThickSmallGap" w:sz="12" w:space="1" w:color="C45911" w:themeColor="accent2" w:themeShade="BF"/>
      </w:pBdr>
      <w:spacing w:before="400"/>
      <w:jc w:val="left"/>
      <w:outlineLvl w:val="0"/>
    </w:pPr>
    <w:rPr>
      <w:rFonts w:ascii="Tahoma" w:hAnsi="Tahoma"/>
      <w:caps/>
      <w:color w:val="833C0B" w:themeColor="accent2" w:themeShade="80"/>
      <w:spacing w:val="20"/>
      <w:sz w:val="28"/>
      <w:szCs w:val="28"/>
    </w:rPr>
  </w:style>
  <w:style w:type="paragraph" w:styleId="Heading2">
    <w:name w:val="heading 2"/>
    <w:basedOn w:val="Normal"/>
    <w:next w:val="Normal"/>
    <w:link w:val="Heading2Char"/>
    <w:uiPriority w:val="9"/>
    <w:unhideWhenUsed/>
    <w:qFormat/>
    <w:rsid w:val="00FF3437"/>
    <w:pPr>
      <w:pBdr>
        <w:bottom w:val="single" w:sz="4" w:space="1" w:color="823B0B" w:themeColor="accent2" w:themeShade="7F"/>
      </w:pBdr>
      <w:spacing w:before="400"/>
      <w:jc w:val="center"/>
      <w:outlineLvl w:val="1"/>
    </w:pPr>
    <w:rPr>
      <w:caps/>
      <w:color w:val="833C0B" w:themeColor="accent2" w:themeShade="80"/>
      <w:spacing w:val="15"/>
      <w:szCs w:val="24"/>
    </w:rPr>
  </w:style>
  <w:style w:type="paragraph" w:styleId="Heading3">
    <w:name w:val="heading 3"/>
    <w:basedOn w:val="Normal"/>
    <w:next w:val="Normal"/>
    <w:link w:val="Heading3Char"/>
    <w:uiPriority w:val="9"/>
    <w:unhideWhenUsed/>
    <w:qFormat/>
    <w:rsid w:val="00385C76"/>
    <w:pPr>
      <w:keepNext/>
      <w:keepLines/>
      <w:spacing w:before="40" w:after="0"/>
      <w:outlineLvl w:val="2"/>
    </w:pPr>
    <w:rPr>
      <w:rFonts w:asciiTheme="majorHAnsi"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385C76"/>
    <w:pPr>
      <w:pBdr>
        <w:bottom w:val="dotted" w:sz="4" w:space="1" w:color="C45911" w:themeColor="accent2" w:themeShade="BF"/>
      </w:pBdr>
      <w:spacing w:after="120"/>
      <w:jc w:val="center"/>
      <w:outlineLvl w:val="3"/>
    </w:pPr>
    <w:rPr>
      <w:caps/>
      <w:color w:val="823B0B" w:themeColor="accent2" w:themeShade="7F"/>
      <w:spacing w:val="10"/>
      <w14:ligatures w14:val="none"/>
    </w:rPr>
  </w:style>
  <w:style w:type="paragraph" w:styleId="Heading5">
    <w:name w:val="heading 5"/>
    <w:basedOn w:val="Normal"/>
    <w:next w:val="Normal"/>
    <w:link w:val="Heading5Char"/>
    <w:uiPriority w:val="9"/>
    <w:unhideWhenUsed/>
    <w:qFormat/>
    <w:rsid w:val="00385C76"/>
    <w:pPr>
      <w:spacing w:before="320" w:after="120"/>
      <w:jc w:val="center"/>
      <w:outlineLvl w:val="4"/>
    </w:pPr>
    <w:rPr>
      <w:caps/>
      <w:color w:val="823B0B" w:themeColor="accent2" w:themeShade="7F"/>
      <w:spacing w:val="10"/>
      <w14:ligatures w14:val="none"/>
    </w:rPr>
  </w:style>
  <w:style w:type="paragraph" w:styleId="Heading6">
    <w:name w:val="heading 6"/>
    <w:basedOn w:val="Normal"/>
    <w:next w:val="Normal"/>
    <w:link w:val="Heading6Char"/>
    <w:uiPriority w:val="9"/>
    <w:unhideWhenUsed/>
    <w:qFormat/>
    <w:rsid w:val="00385C76"/>
    <w:pPr>
      <w:spacing w:after="120"/>
      <w:jc w:val="center"/>
      <w:outlineLvl w:val="5"/>
    </w:pPr>
    <w:rPr>
      <w:caps/>
      <w:color w:val="C45911" w:themeColor="accent2" w:themeShade="BF"/>
      <w:spacing w:val="10"/>
      <w14:ligatures w14:val="none"/>
    </w:rPr>
  </w:style>
  <w:style w:type="paragraph" w:styleId="Heading7">
    <w:name w:val="heading 7"/>
    <w:basedOn w:val="Normal"/>
    <w:next w:val="Normal"/>
    <w:link w:val="Heading7Char"/>
    <w:uiPriority w:val="9"/>
    <w:unhideWhenUsed/>
    <w:qFormat/>
    <w:rsid w:val="00385C76"/>
    <w:pPr>
      <w:spacing w:after="120"/>
      <w:jc w:val="center"/>
      <w:outlineLvl w:val="6"/>
    </w:pPr>
    <w:rPr>
      <w:i/>
      <w:iCs/>
      <w:caps/>
      <w:color w:val="C45911" w:themeColor="accent2" w:themeShade="BF"/>
      <w:spacing w:val="10"/>
      <w14:ligatures w14:val="none"/>
    </w:rPr>
  </w:style>
  <w:style w:type="paragraph" w:styleId="Heading8">
    <w:name w:val="heading 8"/>
    <w:basedOn w:val="Normal"/>
    <w:next w:val="Normal"/>
    <w:link w:val="Heading8Char"/>
    <w:uiPriority w:val="9"/>
    <w:unhideWhenUsed/>
    <w:qFormat/>
    <w:rsid w:val="00385C76"/>
    <w:pPr>
      <w:spacing w:after="120"/>
      <w:jc w:val="center"/>
      <w:outlineLvl w:val="7"/>
    </w:pPr>
    <w:rPr>
      <w:caps/>
      <w:spacing w:val="10"/>
      <w:sz w:val="20"/>
      <w:szCs w:val="20"/>
      <w14:ligatures w14:val="none"/>
    </w:rPr>
  </w:style>
  <w:style w:type="paragraph" w:styleId="Heading9">
    <w:name w:val="heading 9"/>
    <w:basedOn w:val="Normal"/>
    <w:next w:val="Normal"/>
    <w:link w:val="Heading9Char"/>
    <w:uiPriority w:val="9"/>
    <w:unhideWhenUsed/>
    <w:qFormat/>
    <w:rsid w:val="00385C76"/>
    <w:pPr>
      <w:spacing w:after="120"/>
      <w:jc w:val="center"/>
      <w:outlineLvl w:val="8"/>
    </w:pPr>
    <w:rPr>
      <w:i/>
      <w:iCs/>
      <w:caps/>
      <w:spacing w:val="10"/>
      <w:sz w:val="2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30CA"/>
    <w:rPr>
      <w:rFonts w:ascii="Tahoma" w:eastAsiaTheme="majorEastAsia" w:hAnsi="Tahoma" w:cs="Times New Roman"/>
      <w:caps/>
      <w:color w:val="833C0B" w:themeColor="accent2" w:themeShade="80"/>
      <w:spacing w:val="20"/>
      <w:kern w:val="0"/>
      <w:sz w:val="28"/>
      <w:szCs w:val="28"/>
      <w:lang w:bidi="en-US"/>
    </w:rPr>
  </w:style>
  <w:style w:type="character" w:customStyle="1" w:styleId="Heading2Char">
    <w:name w:val="Heading 2 Char"/>
    <w:basedOn w:val="DefaultParagraphFont"/>
    <w:link w:val="Heading2"/>
    <w:uiPriority w:val="9"/>
    <w:rsid w:val="00FF3437"/>
    <w:rPr>
      <w:rFonts w:ascii="Times New Roman" w:eastAsiaTheme="majorEastAsia" w:hAnsi="Times New Roman" w:cs="Times New Roman"/>
      <w:caps/>
      <w:color w:val="833C0B" w:themeColor="accent2" w:themeShade="80"/>
      <w:spacing w:val="15"/>
      <w:kern w:val="0"/>
      <w:sz w:val="24"/>
      <w:szCs w:val="24"/>
      <w:lang w:bidi="en-US"/>
    </w:rPr>
  </w:style>
  <w:style w:type="paragraph" w:styleId="Footer">
    <w:name w:val="footer"/>
    <w:basedOn w:val="Normal"/>
    <w:link w:val="FooterChar"/>
    <w:uiPriority w:val="99"/>
    <w:unhideWhenUsed/>
    <w:rsid w:val="00FF3437"/>
    <w:pPr>
      <w:tabs>
        <w:tab w:val="center" w:pos="4680"/>
        <w:tab w:val="right" w:pos="9360"/>
      </w:tabs>
    </w:pPr>
  </w:style>
  <w:style w:type="character" w:customStyle="1" w:styleId="FooterChar">
    <w:name w:val="Footer Char"/>
    <w:basedOn w:val="DefaultParagraphFont"/>
    <w:link w:val="Footer"/>
    <w:uiPriority w:val="99"/>
    <w:rsid w:val="00FF3437"/>
    <w:rPr>
      <w:rFonts w:ascii="Times New Roman" w:eastAsiaTheme="majorEastAsia" w:hAnsi="Times New Roman" w:cs="Times New Roman"/>
      <w:color w:val="000000"/>
      <w:kern w:val="0"/>
      <w:sz w:val="24"/>
      <w:lang w:bidi="en-US"/>
    </w:rPr>
  </w:style>
  <w:style w:type="paragraph" w:styleId="Header">
    <w:name w:val="header"/>
    <w:basedOn w:val="Normal"/>
    <w:link w:val="HeaderChar"/>
    <w:uiPriority w:val="99"/>
    <w:unhideWhenUsed/>
    <w:rsid w:val="00FF3437"/>
    <w:pPr>
      <w:tabs>
        <w:tab w:val="center" w:pos="4680"/>
        <w:tab w:val="right" w:pos="9360"/>
      </w:tabs>
    </w:pPr>
  </w:style>
  <w:style w:type="character" w:customStyle="1" w:styleId="HeaderChar">
    <w:name w:val="Header Char"/>
    <w:basedOn w:val="DefaultParagraphFont"/>
    <w:link w:val="Header"/>
    <w:uiPriority w:val="99"/>
    <w:rsid w:val="00FF3437"/>
    <w:rPr>
      <w:rFonts w:ascii="Times New Roman" w:eastAsiaTheme="majorEastAsia" w:hAnsi="Times New Roman" w:cs="Times New Roman"/>
      <w:color w:val="000000"/>
      <w:kern w:val="0"/>
      <w:sz w:val="24"/>
      <w:lang w:bidi="en-US"/>
    </w:rPr>
  </w:style>
  <w:style w:type="paragraph" w:styleId="ListParagraph">
    <w:name w:val="List Paragraph"/>
    <w:basedOn w:val="Normal"/>
    <w:uiPriority w:val="34"/>
    <w:qFormat/>
    <w:rsid w:val="00FF3437"/>
    <w:pPr>
      <w:ind w:left="720"/>
      <w:contextualSpacing/>
    </w:pPr>
  </w:style>
  <w:style w:type="character" w:styleId="Emphasis">
    <w:name w:val="Emphasis"/>
    <w:uiPriority w:val="20"/>
    <w:qFormat/>
    <w:rsid w:val="00FF3437"/>
    <w:rPr>
      <w:caps/>
      <w:spacing w:val="5"/>
      <w:sz w:val="20"/>
      <w:szCs w:val="20"/>
    </w:rPr>
  </w:style>
  <w:style w:type="character" w:styleId="LineNumber">
    <w:name w:val="line number"/>
    <w:basedOn w:val="DefaultParagraphFont"/>
    <w:uiPriority w:val="99"/>
    <w:semiHidden/>
    <w:unhideWhenUsed/>
    <w:rsid w:val="00FF3437"/>
  </w:style>
  <w:style w:type="paragraph" w:styleId="Title">
    <w:name w:val="Title"/>
    <w:aliases w:val="Heading"/>
    <w:basedOn w:val="TableHeading"/>
    <w:next w:val="TableHeading"/>
    <w:link w:val="TitleChar"/>
    <w:autoRedefine/>
    <w:uiPriority w:val="10"/>
    <w:qFormat/>
    <w:rsid w:val="008C0C6B"/>
    <w:pPr>
      <w:pBdr>
        <w:top w:val="dotted" w:sz="2" w:space="1" w:color="833C0B" w:themeColor="accent2" w:themeShade="80"/>
        <w:bottom w:val="dotted" w:sz="2" w:space="6" w:color="833C0B" w:themeColor="accent2" w:themeShade="80"/>
      </w:pBdr>
      <w:spacing w:after="300" w:line="240" w:lineRule="auto"/>
      <w:ind w:left="0" w:firstLine="0"/>
    </w:pPr>
    <w:rPr>
      <w:caps/>
      <w:color w:val="833C0B" w:themeColor="accent2" w:themeShade="80"/>
      <w:spacing w:val="50"/>
      <w:sz w:val="36"/>
      <w:szCs w:val="36"/>
    </w:rPr>
  </w:style>
  <w:style w:type="character" w:customStyle="1" w:styleId="TitleChar">
    <w:name w:val="Title Char"/>
    <w:aliases w:val="Heading Char"/>
    <w:basedOn w:val="DefaultParagraphFont"/>
    <w:link w:val="Title"/>
    <w:uiPriority w:val="10"/>
    <w:rsid w:val="008C0C6B"/>
    <w:rPr>
      <w:rFonts w:ascii="Arial Narrow" w:eastAsia="Times New Roman" w:hAnsi="Arial Narrow" w:cstheme="majorBidi"/>
      <w:b/>
      <w:caps/>
      <w:color w:val="833C0B" w:themeColor="accent2" w:themeShade="80"/>
      <w:spacing w:val="50"/>
      <w:kern w:val="0"/>
      <w:sz w:val="36"/>
      <w:szCs w:val="36"/>
      <w14:ligatures w14:val="none"/>
    </w:rPr>
  </w:style>
  <w:style w:type="paragraph" w:styleId="NormalWeb">
    <w:name w:val="Normal (Web)"/>
    <w:basedOn w:val="Normal"/>
    <w:unhideWhenUsed/>
    <w:rsid w:val="004565F1"/>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after="100" w:afterAutospacing="1" w:line="240" w:lineRule="auto"/>
      <w:jc w:val="left"/>
    </w:pPr>
    <w:rPr>
      <w:rFonts w:eastAsia="Times New Roman"/>
      <w:color w:val="auto"/>
      <w:szCs w:val="24"/>
      <w:lang w:bidi="ar-SA"/>
    </w:rPr>
  </w:style>
  <w:style w:type="character" w:styleId="CommentReference">
    <w:name w:val="annotation reference"/>
    <w:basedOn w:val="DefaultParagraphFont"/>
    <w:uiPriority w:val="99"/>
    <w:semiHidden/>
    <w:unhideWhenUsed/>
    <w:rsid w:val="001851A4"/>
    <w:rPr>
      <w:sz w:val="16"/>
      <w:szCs w:val="16"/>
    </w:rPr>
  </w:style>
  <w:style w:type="paragraph" w:styleId="CommentText">
    <w:name w:val="annotation text"/>
    <w:basedOn w:val="Normal"/>
    <w:link w:val="CommentTextChar"/>
    <w:uiPriority w:val="99"/>
    <w:unhideWhenUsed/>
    <w:rsid w:val="001851A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line="240" w:lineRule="auto"/>
      <w:jc w:val="left"/>
    </w:pPr>
    <w:rPr>
      <w:rFonts w:asciiTheme="majorHAnsi" w:hAnsiTheme="majorHAnsi" w:cstheme="majorBidi"/>
      <w:color w:val="auto"/>
      <w:sz w:val="20"/>
      <w:szCs w:val="20"/>
      <w:lang w:bidi="ar-SA"/>
    </w:rPr>
  </w:style>
  <w:style w:type="character" w:customStyle="1" w:styleId="CommentTextChar">
    <w:name w:val="Comment Text Char"/>
    <w:basedOn w:val="DefaultParagraphFont"/>
    <w:link w:val="CommentText"/>
    <w:uiPriority w:val="99"/>
    <w:rsid w:val="001851A4"/>
    <w:rPr>
      <w:rFonts w:asciiTheme="majorHAnsi" w:eastAsiaTheme="majorEastAsia" w:hAnsiTheme="majorHAnsi" w:cstheme="majorBidi"/>
      <w:kern w:val="0"/>
      <w:sz w:val="20"/>
      <w:szCs w:val="20"/>
    </w:rPr>
  </w:style>
  <w:style w:type="paragraph" w:styleId="Caption">
    <w:name w:val="caption"/>
    <w:basedOn w:val="Normal"/>
    <w:next w:val="Normal"/>
    <w:uiPriority w:val="35"/>
    <w:unhideWhenUsed/>
    <w:qFormat/>
    <w:rsid w:val="00E56C6A"/>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jc w:val="left"/>
    </w:pPr>
    <w:rPr>
      <w:rFonts w:asciiTheme="majorHAnsi" w:hAnsiTheme="majorHAnsi" w:cstheme="majorBidi"/>
      <w:caps/>
      <w:color w:val="auto"/>
      <w:spacing w:val="10"/>
      <w:sz w:val="18"/>
      <w:szCs w:val="18"/>
      <w:lang w:bidi="ar-SA"/>
      <w14:ligatures w14:val="none"/>
    </w:rPr>
  </w:style>
  <w:style w:type="paragraph" w:styleId="Revision">
    <w:name w:val="Revision"/>
    <w:hidden/>
    <w:uiPriority w:val="99"/>
    <w:semiHidden/>
    <w:rsid w:val="00D21D93"/>
    <w:pPr>
      <w:spacing w:after="0" w:line="240" w:lineRule="auto"/>
    </w:pPr>
    <w:rPr>
      <w:rFonts w:ascii="Times New Roman" w:eastAsiaTheme="majorEastAsia" w:hAnsi="Times New Roman" w:cs="Times New Roman"/>
      <w:color w:val="000000"/>
      <w:kern w:val="0"/>
      <w:sz w:val="24"/>
      <w:lang w:bidi="en-US"/>
    </w:rPr>
  </w:style>
  <w:style w:type="paragraph" w:styleId="CommentSubject">
    <w:name w:val="annotation subject"/>
    <w:basedOn w:val="CommentText"/>
    <w:next w:val="CommentText"/>
    <w:link w:val="CommentSubjectChar"/>
    <w:uiPriority w:val="99"/>
    <w:semiHidden/>
    <w:unhideWhenUsed/>
    <w:rsid w:val="00BB5C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Pr>
      <w:rFonts w:ascii="Times New Roman" w:hAnsi="Times New Roman" w:cs="Times New Roman"/>
      <w:b/>
      <w:bCs/>
      <w:color w:val="000000"/>
      <w:lang w:bidi="en-US"/>
    </w:rPr>
  </w:style>
  <w:style w:type="character" w:customStyle="1" w:styleId="CommentSubjectChar">
    <w:name w:val="Comment Subject Char"/>
    <w:basedOn w:val="CommentTextChar"/>
    <w:link w:val="CommentSubject"/>
    <w:uiPriority w:val="99"/>
    <w:semiHidden/>
    <w:rsid w:val="00BB5C27"/>
    <w:rPr>
      <w:rFonts w:ascii="Times New Roman" w:eastAsiaTheme="majorEastAsia" w:hAnsi="Times New Roman" w:cs="Times New Roman"/>
      <w:b/>
      <w:bCs/>
      <w:color w:val="000000"/>
      <w:kern w:val="0"/>
      <w:sz w:val="20"/>
      <w:szCs w:val="20"/>
      <w:lang w:bidi="en-US"/>
    </w:rPr>
  </w:style>
  <w:style w:type="character" w:customStyle="1" w:styleId="Heading3Char">
    <w:name w:val="Heading 3 Char"/>
    <w:basedOn w:val="DefaultParagraphFont"/>
    <w:link w:val="Heading3"/>
    <w:uiPriority w:val="9"/>
    <w:rsid w:val="00385C76"/>
    <w:rPr>
      <w:rFonts w:asciiTheme="majorHAnsi" w:eastAsiaTheme="majorEastAsia" w:hAnsiTheme="majorHAnsi" w:cstheme="majorBidi"/>
      <w:color w:val="1F3763" w:themeColor="accent1" w:themeShade="7F"/>
      <w:kern w:val="0"/>
      <w:sz w:val="24"/>
      <w:szCs w:val="24"/>
      <w:lang w:bidi="en-US"/>
    </w:rPr>
  </w:style>
  <w:style w:type="character" w:customStyle="1" w:styleId="Heading4Char">
    <w:name w:val="Heading 4 Char"/>
    <w:basedOn w:val="DefaultParagraphFont"/>
    <w:link w:val="Heading4"/>
    <w:uiPriority w:val="9"/>
    <w:rsid w:val="00385C76"/>
    <w:rPr>
      <w:rFonts w:ascii="Times New Roman" w:eastAsiaTheme="majorEastAsia" w:hAnsi="Times New Roman" w:cs="Times New Roman"/>
      <w:caps/>
      <w:color w:val="823B0B" w:themeColor="accent2" w:themeShade="7F"/>
      <w:spacing w:val="10"/>
      <w:kern w:val="0"/>
      <w:sz w:val="24"/>
      <w:lang w:bidi="en-US"/>
      <w14:ligatures w14:val="none"/>
    </w:rPr>
  </w:style>
  <w:style w:type="character" w:customStyle="1" w:styleId="Heading5Char">
    <w:name w:val="Heading 5 Char"/>
    <w:basedOn w:val="DefaultParagraphFont"/>
    <w:link w:val="Heading5"/>
    <w:uiPriority w:val="9"/>
    <w:rsid w:val="00385C76"/>
    <w:rPr>
      <w:rFonts w:ascii="Times New Roman" w:eastAsiaTheme="majorEastAsia" w:hAnsi="Times New Roman" w:cs="Times New Roman"/>
      <w:caps/>
      <w:color w:val="823B0B" w:themeColor="accent2" w:themeShade="7F"/>
      <w:spacing w:val="10"/>
      <w:kern w:val="0"/>
      <w:sz w:val="24"/>
      <w:lang w:bidi="en-US"/>
      <w14:ligatures w14:val="none"/>
    </w:rPr>
  </w:style>
  <w:style w:type="character" w:customStyle="1" w:styleId="Heading6Char">
    <w:name w:val="Heading 6 Char"/>
    <w:basedOn w:val="DefaultParagraphFont"/>
    <w:link w:val="Heading6"/>
    <w:uiPriority w:val="9"/>
    <w:rsid w:val="00385C76"/>
    <w:rPr>
      <w:rFonts w:ascii="Times New Roman" w:eastAsiaTheme="majorEastAsia" w:hAnsi="Times New Roman" w:cs="Times New Roman"/>
      <w:caps/>
      <w:color w:val="C45911" w:themeColor="accent2" w:themeShade="BF"/>
      <w:spacing w:val="10"/>
      <w:kern w:val="0"/>
      <w:sz w:val="24"/>
      <w:lang w:bidi="en-US"/>
      <w14:ligatures w14:val="none"/>
    </w:rPr>
  </w:style>
  <w:style w:type="character" w:customStyle="1" w:styleId="Heading7Char">
    <w:name w:val="Heading 7 Char"/>
    <w:basedOn w:val="DefaultParagraphFont"/>
    <w:link w:val="Heading7"/>
    <w:uiPriority w:val="9"/>
    <w:rsid w:val="00385C76"/>
    <w:rPr>
      <w:rFonts w:ascii="Times New Roman" w:eastAsiaTheme="majorEastAsia" w:hAnsi="Times New Roman" w:cs="Times New Roman"/>
      <w:i/>
      <w:iCs/>
      <w:caps/>
      <w:color w:val="C45911" w:themeColor="accent2" w:themeShade="BF"/>
      <w:spacing w:val="10"/>
      <w:kern w:val="0"/>
      <w:sz w:val="24"/>
      <w:lang w:bidi="en-US"/>
      <w14:ligatures w14:val="none"/>
    </w:rPr>
  </w:style>
  <w:style w:type="character" w:customStyle="1" w:styleId="Heading8Char">
    <w:name w:val="Heading 8 Char"/>
    <w:basedOn w:val="DefaultParagraphFont"/>
    <w:link w:val="Heading8"/>
    <w:uiPriority w:val="9"/>
    <w:rsid w:val="00385C76"/>
    <w:rPr>
      <w:rFonts w:ascii="Times New Roman" w:eastAsiaTheme="majorEastAsia" w:hAnsi="Times New Roman" w:cs="Times New Roman"/>
      <w:caps/>
      <w:color w:val="000000"/>
      <w:spacing w:val="10"/>
      <w:kern w:val="0"/>
      <w:sz w:val="20"/>
      <w:szCs w:val="20"/>
      <w:lang w:bidi="en-US"/>
      <w14:ligatures w14:val="none"/>
    </w:rPr>
  </w:style>
  <w:style w:type="character" w:customStyle="1" w:styleId="Heading9Char">
    <w:name w:val="Heading 9 Char"/>
    <w:basedOn w:val="DefaultParagraphFont"/>
    <w:link w:val="Heading9"/>
    <w:uiPriority w:val="9"/>
    <w:rsid w:val="00385C76"/>
    <w:rPr>
      <w:rFonts w:ascii="Times New Roman" w:eastAsiaTheme="majorEastAsia" w:hAnsi="Times New Roman" w:cs="Times New Roman"/>
      <w:i/>
      <w:iCs/>
      <w:caps/>
      <w:color w:val="000000"/>
      <w:spacing w:val="10"/>
      <w:kern w:val="0"/>
      <w:sz w:val="20"/>
      <w:szCs w:val="20"/>
      <w:lang w:bidi="en-US"/>
      <w14:ligatures w14:val="none"/>
    </w:rPr>
  </w:style>
  <w:style w:type="paragraph" w:styleId="BalloonText">
    <w:name w:val="Balloon Text"/>
    <w:basedOn w:val="Normal"/>
    <w:link w:val="BalloonTextChar"/>
    <w:uiPriority w:val="99"/>
    <w:semiHidden/>
    <w:unhideWhenUsed/>
    <w:rsid w:val="00385C76"/>
    <w:rPr>
      <w:rFonts w:ascii="Tahoma" w:hAnsi="Tahoma" w:cs="Tahoma"/>
      <w:sz w:val="16"/>
      <w:szCs w:val="16"/>
      <w14:ligatures w14:val="none"/>
    </w:rPr>
  </w:style>
  <w:style w:type="character" w:customStyle="1" w:styleId="BalloonTextChar">
    <w:name w:val="Balloon Text Char"/>
    <w:basedOn w:val="DefaultParagraphFont"/>
    <w:link w:val="BalloonText"/>
    <w:uiPriority w:val="99"/>
    <w:semiHidden/>
    <w:rsid w:val="00385C76"/>
    <w:rPr>
      <w:rFonts w:ascii="Tahoma" w:eastAsiaTheme="majorEastAsia" w:hAnsi="Tahoma" w:cs="Tahoma"/>
      <w:color w:val="000000"/>
      <w:kern w:val="0"/>
      <w:sz w:val="16"/>
      <w:szCs w:val="16"/>
      <w:lang w:bidi="en-US"/>
      <w14:ligatures w14:val="none"/>
    </w:rPr>
  </w:style>
  <w:style w:type="paragraph" w:styleId="Subtitle">
    <w:name w:val="Subtitle"/>
    <w:basedOn w:val="Normal"/>
    <w:next w:val="Normal"/>
    <w:link w:val="SubtitleChar"/>
    <w:uiPriority w:val="11"/>
    <w:qFormat/>
    <w:rsid w:val="00385C76"/>
    <w:pPr>
      <w:spacing w:after="560" w:line="240" w:lineRule="auto"/>
      <w:jc w:val="center"/>
    </w:pPr>
    <w:rPr>
      <w:caps/>
      <w:spacing w:val="20"/>
      <w:sz w:val="18"/>
      <w:szCs w:val="18"/>
      <w14:ligatures w14:val="none"/>
    </w:rPr>
  </w:style>
  <w:style w:type="character" w:customStyle="1" w:styleId="SubtitleChar">
    <w:name w:val="Subtitle Char"/>
    <w:basedOn w:val="DefaultParagraphFont"/>
    <w:link w:val="Subtitle"/>
    <w:uiPriority w:val="11"/>
    <w:rsid w:val="00385C76"/>
    <w:rPr>
      <w:rFonts w:ascii="Times New Roman" w:eastAsiaTheme="majorEastAsia" w:hAnsi="Times New Roman" w:cs="Times New Roman"/>
      <w:caps/>
      <w:color w:val="000000"/>
      <w:spacing w:val="20"/>
      <w:kern w:val="0"/>
      <w:sz w:val="18"/>
      <w:szCs w:val="18"/>
      <w:lang w:bidi="en-US"/>
      <w14:ligatures w14:val="none"/>
    </w:rPr>
  </w:style>
  <w:style w:type="character" w:styleId="Strong">
    <w:name w:val="Strong"/>
    <w:uiPriority w:val="22"/>
    <w:qFormat/>
    <w:rsid w:val="00385C76"/>
    <w:rPr>
      <w:b/>
      <w:bCs/>
      <w:color w:val="C45911" w:themeColor="accent2" w:themeShade="BF"/>
      <w:spacing w:val="5"/>
    </w:rPr>
  </w:style>
  <w:style w:type="paragraph" w:styleId="NoSpacing">
    <w:name w:val="No Spacing"/>
    <w:basedOn w:val="Normal"/>
    <w:link w:val="NoSpacingChar"/>
    <w:uiPriority w:val="1"/>
    <w:qFormat/>
    <w:rsid w:val="00385C76"/>
    <w:pPr>
      <w:spacing w:after="0" w:line="240" w:lineRule="auto"/>
    </w:pPr>
    <w:rPr>
      <w14:ligatures w14:val="none"/>
    </w:rPr>
  </w:style>
  <w:style w:type="character" w:customStyle="1" w:styleId="NoSpacingChar">
    <w:name w:val="No Spacing Char"/>
    <w:basedOn w:val="DefaultParagraphFont"/>
    <w:link w:val="NoSpacing"/>
    <w:uiPriority w:val="1"/>
    <w:rsid w:val="00385C76"/>
    <w:rPr>
      <w:rFonts w:ascii="Times New Roman" w:eastAsiaTheme="majorEastAsia" w:hAnsi="Times New Roman" w:cs="Times New Roman"/>
      <w:color w:val="000000"/>
      <w:kern w:val="0"/>
      <w:sz w:val="24"/>
      <w:lang w:bidi="en-US"/>
      <w14:ligatures w14:val="none"/>
    </w:rPr>
  </w:style>
  <w:style w:type="paragraph" w:styleId="Quote">
    <w:name w:val="Quote"/>
    <w:basedOn w:val="Normal"/>
    <w:next w:val="Normal"/>
    <w:link w:val="QuoteChar"/>
    <w:uiPriority w:val="29"/>
    <w:qFormat/>
    <w:rsid w:val="00385C76"/>
    <w:rPr>
      <w:i/>
      <w:iCs/>
      <w14:ligatures w14:val="none"/>
    </w:rPr>
  </w:style>
  <w:style w:type="character" w:customStyle="1" w:styleId="QuoteChar">
    <w:name w:val="Quote Char"/>
    <w:basedOn w:val="DefaultParagraphFont"/>
    <w:link w:val="Quote"/>
    <w:uiPriority w:val="29"/>
    <w:rsid w:val="00385C76"/>
    <w:rPr>
      <w:rFonts w:ascii="Times New Roman" w:eastAsiaTheme="majorEastAsia" w:hAnsi="Times New Roman" w:cs="Times New Roman"/>
      <w:i/>
      <w:iCs/>
      <w:color w:val="000000"/>
      <w:kern w:val="0"/>
      <w:sz w:val="24"/>
      <w:lang w:bidi="en-US"/>
      <w14:ligatures w14:val="none"/>
    </w:rPr>
  </w:style>
  <w:style w:type="paragraph" w:styleId="IntenseQuote">
    <w:name w:val="Intense Quote"/>
    <w:basedOn w:val="Normal"/>
    <w:next w:val="Normal"/>
    <w:link w:val="IntenseQuoteChar"/>
    <w:uiPriority w:val="30"/>
    <w:qFormat/>
    <w:rsid w:val="00385C76"/>
    <w:pPr>
      <w:pBdr>
        <w:top w:val="dotted" w:sz="2" w:space="10" w:color="833C0B" w:themeColor="accent2" w:themeShade="80"/>
        <w:bottom w:val="dotted" w:sz="2" w:space="4" w:color="833C0B" w:themeColor="accent2" w:themeShade="80"/>
      </w:pBdr>
      <w:spacing w:before="160" w:line="300" w:lineRule="auto"/>
      <w:ind w:left="1440" w:right="1440"/>
    </w:pPr>
    <w:rPr>
      <w:caps/>
      <w:color w:val="823B0B" w:themeColor="accent2" w:themeShade="7F"/>
      <w:spacing w:val="5"/>
      <w:sz w:val="20"/>
      <w:szCs w:val="20"/>
      <w14:ligatures w14:val="none"/>
    </w:rPr>
  </w:style>
  <w:style w:type="character" w:customStyle="1" w:styleId="IntenseQuoteChar">
    <w:name w:val="Intense Quote Char"/>
    <w:basedOn w:val="DefaultParagraphFont"/>
    <w:link w:val="IntenseQuote"/>
    <w:uiPriority w:val="30"/>
    <w:rsid w:val="00385C76"/>
    <w:rPr>
      <w:rFonts w:ascii="Times New Roman" w:eastAsiaTheme="majorEastAsia" w:hAnsi="Times New Roman" w:cs="Times New Roman"/>
      <w:caps/>
      <w:color w:val="823B0B" w:themeColor="accent2" w:themeShade="7F"/>
      <w:spacing w:val="5"/>
      <w:kern w:val="0"/>
      <w:sz w:val="20"/>
      <w:szCs w:val="20"/>
      <w:lang w:bidi="en-US"/>
      <w14:ligatures w14:val="none"/>
    </w:rPr>
  </w:style>
  <w:style w:type="character" w:styleId="SubtleEmphasis">
    <w:name w:val="Subtle Emphasis"/>
    <w:uiPriority w:val="19"/>
    <w:qFormat/>
    <w:rsid w:val="00385C76"/>
    <w:rPr>
      <w:i/>
      <w:iCs/>
    </w:rPr>
  </w:style>
  <w:style w:type="character" w:styleId="IntenseEmphasis">
    <w:name w:val="Intense Emphasis"/>
    <w:uiPriority w:val="21"/>
    <w:qFormat/>
    <w:rsid w:val="00385C76"/>
    <w:rPr>
      <w:i/>
      <w:iCs/>
      <w:caps/>
      <w:spacing w:val="10"/>
      <w:sz w:val="20"/>
      <w:szCs w:val="20"/>
    </w:rPr>
  </w:style>
  <w:style w:type="character" w:styleId="SubtleReference">
    <w:name w:val="Subtle Reference"/>
    <w:basedOn w:val="DefaultParagraphFont"/>
    <w:uiPriority w:val="31"/>
    <w:qFormat/>
    <w:rsid w:val="00385C76"/>
    <w:rPr>
      <w:rFonts w:asciiTheme="minorHAnsi" w:eastAsiaTheme="minorEastAsia" w:hAnsiTheme="minorHAnsi" w:cstheme="minorBidi"/>
      <w:i/>
      <w:iCs/>
      <w:color w:val="823B0B" w:themeColor="accent2" w:themeShade="7F"/>
    </w:rPr>
  </w:style>
  <w:style w:type="character" w:styleId="IntenseReference">
    <w:name w:val="Intense Reference"/>
    <w:uiPriority w:val="32"/>
    <w:qFormat/>
    <w:rsid w:val="00385C76"/>
    <w:rPr>
      <w:rFonts w:asciiTheme="minorHAnsi" w:eastAsiaTheme="minorEastAsia" w:hAnsiTheme="minorHAnsi" w:cstheme="minorBidi"/>
      <w:b/>
      <w:bCs/>
      <w:i/>
      <w:iCs/>
      <w:color w:val="823B0B" w:themeColor="accent2" w:themeShade="7F"/>
    </w:rPr>
  </w:style>
  <w:style w:type="character" w:styleId="BookTitle">
    <w:name w:val="Book Title"/>
    <w:uiPriority w:val="33"/>
    <w:qFormat/>
    <w:rsid w:val="00385C76"/>
    <w:rPr>
      <w:caps/>
      <w:color w:val="823B0B" w:themeColor="accent2" w:themeShade="7F"/>
      <w:spacing w:val="5"/>
      <w:u w:color="823B0B" w:themeColor="accent2" w:themeShade="7F"/>
    </w:rPr>
  </w:style>
  <w:style w:type="paragraph" w:styleId="TOCHeading">
    <w:name w:val="TOC Heading"/>
    <w:basedOn w:val="Heading1"/>
    <w:next w:val="Normal"/>
    <w:uiPriority w:val="39"/>
    <w:unhideWhenUsed/>
    <w:qFormat/>
    <w:rsid w:val="00385C76"/>
    <w:pPr>
      <w:outlineLvl w:val="9"/>
    </w:pPr>
    <w:rPr>
      <w14:ligatures w14:val="none"/>
    </w:rPr>
  </w:style>
  <w:style w:type="character" w:styleId="Hyperlink">
    <w:name w:val="Hyperlink"/>
    <w:basedOn w:val="DefaultParagraphFont"/>
    <w:uiPriority w:val="99"/>
    <w:unhideWhenUsed/>
    <w:rsid w:val="00385C76"/>
    <w:rPr>
      <w:color w:val="0563C1" w:themeColor="hyperlink"/>
      <w:u w:val="single"/>
    </w:rPr>
  </w:style>
  <w:style w:type="character" w:styleId="FollowedHyperlink">
    <w:name w:val="FollowedHyperlink"/>
    <w:basedOn w:val="DefaultParagraphFont"/>
    <w:uiPriority w:val="99"/>
    <w:semiHidden/>
    <w:unhideWhenUsed/>
    <w:rsid w:val="00385C76"/>
    <w:rPr>
      <w:color w:val="954F72" w:themeColor="followedHyperlink"/>
      <w:u w:val="single"/>
    </w:rPr>
  </w:style>
  <w:style w:type="character" w:styleId="UnresolvedMention">
    <w:name w:val="Unresolved Mention"/>
    <w:basedOn w:val="DefaultParagraphFont"/>
    <w:uiPriority w:val="99"/>
    <w:semiHidden/>
    <w:unhideWhenUsed/>
    <w:rsid w:val="00385C76"/>
    <w:rPr>
      <w:color w:val="605E5C"/>
      <w:shd w:val="clear" w:color="auto" w:fill="E1DFDD"/>
    </w:rPr>
  </w:style>
  <w:style w:type="paragraph" w:styleId="FootnoteText">
    <w:name w:val="footnote text"/>
    <w:basedOn w:val="Normal"/>
    <w:link w:val="FootnoteTextChar"/>
    <w:uiPriority w:val="99"/>
    <w:semiHidden/>
    <w:unhideWhenUsed/>
    <w:rsid w:val="00385C76"/>
    <w:pPr>
      <w:spacing w:after="0" w:line="240" w:lineRule="auto"/>
    </w:pPr>
    <w:rPr>
      <w:sz w:val="20"/>
      <w:szCs w:val="20"/>
      <w14:ligatures w14:val="none"/>
    </w:rPr>
  </w:style>
  <w:style w:type="character" w:customStyle="1" w:styleId="FootnoteTextChar">
    <w:name w:val="Footnote Text Char"/>
    <w:basedOn w:val="DefaultParagraphFont"/>
    <w:link w:val="FootnoteText"/>
    <w:uiPriority w:val="99"/>
    <w:semiHidden/>
    <w:rsid w:val="00385C76"/>
    <w:rPr>
      <w:rFonts w:ascii="Times New Roman" w:eastAsiaTheme="majorEastAsia" w:hAnsi="Times New Roman" w:cs="Times New Roman"/>
      <w:color w:val="000000"/>
      <w:kern w:val="0"/>
      <w:sz w:val="20"/>
      <w:szCs w:val="20"/>
      <w:lang w:bidi="en-US"/>
      <w14:ligatures w14:val="none"/>
    </w:rPr>
  </w:style>
  <w:style w:type="character" w:styleId="FootnoteReference">
    <w:name w:val="footnote reference"/>
    <w:basedOn w:val="DefaultParagraphFont"/>
    <w:uiPriority w:val="99"/>
    <w:semiHidden/>
    <w:unhideWhenUsed/>
    <w:rsid w:val="00385C76"/>
    <w:rPr>
      <w:vertAlign w:val="superscript"/>
    </w:rPr>
  </w:style>
  <w:style w:type="paragraph" w:customStyle="1" w:styleId="Default">
    <w:name w:val="Default"/>
    <w:rsid w:val="00CD5DB1"/>
    <w:pPr>
      <w:widowControl w:val="0"/>
      <w:autoSpaceDE w:val="0"/>
      <w:autoSpaceDN w:val="0"/>
      <w:adjustRightInd w:val="0"/>
      <w:spacing w:after="0" w:line="240" w:lineRule="auto"/>
    </w:pPr>
    <w:rPr>
      <w:rFonts w:ascii="RAGTU D+ Times" w:eastAsia="Times New Roman" w:hAnsi="RAGTU D+ Times" w:cs="RAGTU D+ Times"/>
      <w:color w:val="000000"/>
      <w:kern w:val="0"/>
      <w:sz w:val="24"/>
      <w:szCs w:val="24"/>
      <w14:ligatures w14:val="none"/>
    </w:rPr>
  </w:style>
  <w:style w:type="paragraph" w:customStyle="1" w:styleId="CM5">
    <w:name w:val="CM5"/>
    <w:basedOn w:val="Normal"/>
    <w:next w:val="Normal"/>
    <w:uiPriority w:val="99"/>
    <w:rsid w:val="00CD5DB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line="240" w:lineRule="auto"/>
      <w:jc w:val="left"/>
    </w:pPr>
    <w:rPr>
      <w:rFonts w:ascii="RAGTU D+ Times" w:hAnsi="RAGTU D+ Times" w:cstheme="majorBidi"/>
      <w:color w:val="auto"/>
      <w:szCs w:val="24"/>
      <w:lang w:bidi="ar-SA"/>
      <w14:ligatures w14:val="none"/>
    </w:rPr>
  </w:style>
  <w:style w:type="table" w:styleId="TableGrid">
    <w:name w:val="Table Grid"/>
    <w:basedOn w:val="TableNormal"/>
    <w:uiPriority w:val="39"/>
    <w:rsid w:val="00CD5DB1"/>
    <w:pPr>
      <w:spacing w:after="0" w:line="240" w:lineRule="auto"/>
    </w:pPr>
    <w:rPr>
      <w:rFonts w:asciiTheme="majorHAnsi" w:eastAsiaTheme="majorEastAsia" w:hAnsiTheme="majorHAnsi" w:cstheme="majorBid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3">
    <w:name w:val="Light Grid Accent 3"/>
    <w:basedOn w:val="TableNormal"/>
    <w:uiPriority w:val="62"/>
    <w:rsid w:val="00CD5DB1"/>
    <w:pPr>
      <w:spacing w:after="0" w:line="240" w:lineRule="auto"/>
    </w:pPr>
    <w:rPr>
      <w:rFonts w:asciiTheme="majorHAnsi" w:eastAsiaTheme="majorEastAsia" w:hAnsiTheme="majorHAnsi" w:cstheme="majorBidi"/>
      <w:kern w:val="0"/>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MediumShading1-Accent3">
    <w:name w:val="Medium Shading 1 Accent 3"/>
    <w:basedOn w:val="TableNormal"/>
    <w:uiPriority w:val="63"/>
    <w:rsid w:val="00CD5DB1"/>
    <w:pPr>
      <w:spacing w:after="0" w:line="240" w:lineRule="auto"/>
    </w:pPr>
    <w:rPr>
      <w:rFonts w:asciiTheme="majorHAnsi" w:eastAsiaTheme="majorEastAsia" w:hAnsiTheme="majorHAnsi" w:cstheme="majorBidi"/>
      <w:kern w:val="0"/>
      <w14:ligatures w14:val="none"/>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customStyle="1" w:styleId="CM8">
    <w:name w:val="CM8"/>
    <w:basedOn w:val="Default"/>
    <w:next w:val="Default"/>
    <w:uiPriority w:val="99"/>
    <w:rsid w:val="00240FB4"/>
    <w:rPr>
      <w:rFonts w:ascii="MUTKT Y+ Times" w:hAnsi="MUTKT Y+ Times" w:cs="Times New Roman"/>
      <w:color w:val="auto"/>
      <w:sz w:val="22"/>
    </w:rPr>
  </w:style>
  <w:style w:type="paragraph" w:customStyle="1" w:styleId="CM9">
    <w:name w:val="CM9"/>
    <w:basedOn w:val="Default"/>
    <w:next w:val="Default"/>
    <w:uiPriority w:val="99"/>
    <w:rsid w:val="00240FB4"/>
    <w:rPr>
      <w:rFonts w:ascii="MUTKT Y+ Times" w:hAnsi="MUTKT Y+ Times" w:cs="Times New Roman"/>
      <w:color w:val="auto"/>
      <w:sz w:val="22"/>
    </w:rPr>
  </w:style>
  <w:style w:type="paragraph" w:customStyle="1" w:styleId="CM2">
    <w:name w:val="CM2"/>
    <w:basedOn w:val="Default"/>
    <w:next w:val="Default"/>
    <w:uiPriority w:val="99"/>
    <w:rsid w:val="00240FB4"/>
    <w:rPr>
      <w:rFonts w:ascii="MUTKT Y+ Times" w:hAnsi="MUTKT Y+ Times" w:cs="Times New Roman"/>
      <w:color w:val="auto"/>
      <w:sz w:val="22"/>
    </w:rPr>
  </w:style>
  <w:style w:type="paragraph" w:customStyle="1" w:styleId="CM3">
    <w:name w:val="CM3"/>
    <w:basedOn w:val="Default"/>
    <w:next w:val="Default"/>
    <w:uiPriority w:val="99"/>
    <w:rsid w:val="00240FB4"/>
    <w:pPr>
      <w:spacing w:line="283" w:lineRule="atLeast"/>
    </w:pPr>
    <w:rPr>
      <w:rFonts w:ascii="MUTKT Y+ Times" w:hAnsi="MUTKT Y+ Times" w:cs="Times New Roman"/>
      <w:color w:val="auto"/>
      <w:sz w:val="22"/>
    </w:rPr>
  </w:style>
  <w:style w:type="paragraph" w:customStyle="1" w:styleId="CM10">
    <w:name w:val="CM10"/>
    <w:basedOn w:val="Default"/>
    <w:next w:val="Default"/>
    <w:uiPriority w:val="99"/>
    <w:rsid w:val="00240FB4"/>
    <w:rPr>
      <w:rFonts w:ascii="MUTKT Y+ Times" w:hAnsi="MUTKT Y+ Times" w:cs="Times New Roman"/>
      <w:color w:val="auto"/>
      <w:sz w:val="22"/>
    </w:rPr>
  </w:style>
  <w:style w:type="paragraph" w:customStyle="1" w:styleId="hsg">
    <w:name w:val="hsg"/>
    <w:basedOn w:val="Normal"/>
    <w:rsid w:val="00240FB4"/>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100" w:beforeAutospacing="1" w:after="100" w:afterAutospacing="1" w:line="240" w:lineRule="auto"/>
      <w:jc w:val="left"/>
    </w:pPr>
    <w:rPr>
      <w:rFonts w:asciiTheme="majorHAnsi" w:eastAsia="Times New Roman" w:hAnsiTheme="majorHAnsi"/>
      <w:color w:val="auto"/>
      <w:sz w:val="22"/>
      <w:szCs w:val="24"/>
      <w:lang w:bidi="ar-SA"/>
      <w14:ligatures w14:val="none"/>
    </w:rPr>
  </w:style>
  <w:style w:type="character" w:customStyle="1" w:styleId="apple-converted-space">
    <w:name w:val="apple-converted-space"/>
    <w:basedOn w:val="DefaultParagraphFont"/>
    <w:rsid w:val="000D1159"/>
  </w:style>
  <w:style w:type="character" w:customStyle="1" w:styleId="highlight">
    <w:name w:val="highlight"/>
    <w:basedOn w:val="DefaultParagraphFont"/>
    <w:rsid w:val="000D1159"/>
  </w:style>
  <w:style w:type="paragraph" w:customStyle="1" w:styleId="CM1">
    <w:name w:val="CM1"/>
    <w:basedOn w:val="Default"/>
    <w:next w:val="Default"/>
    <w:uiPriority w:val="99"/>
    <w:rsid w:val="000D1159"/>
    <w:pPr>
      <w:spacing w:line="283" w:lineRule="atLeast"/>
    </w:pPr>
    <w:rPr>
      <w:rFonts w:ascii="NLFDF S+ Times" w:hAnsi="NLFDF S+ Times" w:cs="Times New Roman"/>
      <w:color w:val="auto"/>
    </w:rPr>
  </w:style>
  <w:style w:type="paragraph" w:customStyle="1" w:styleId="CM13">
    <w:name w:val="CM13"/>
    <w:basedOn w:val="Default"/>
    <w:next w:val="Default"/>
    <w:uiPriority w:val="99"/>
    <w:rsid w:val="000D1159"/>
    <w:rPr>
      <w:rFonts w:ascii="NLFDF S+ Times" w:hAnsi="NLFDF S+ Times" w:cs="Times New Roman"/>
      <w:color w:val="auto"/>
    </w:rPr>
  </w:style>
  <w:style w:type="paragraph" w:customStyle="1" w:styleId="in-a">
    <w:name w:val="in-a"/>
    <w:basedOn w:val="Normal"/>
    <w:uiPriority w:val="99"/>
    <w:rsid w:val="000D1159"/>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before="60" w:after="60" w:line="240" w:lineRule="auto"/>
      <w:ind w:left="420" w:hanging="330"/>
      <w:jc w:val="left"/>
    </w:pPr>
    <w:rPr>
      <w:rFonts w:eastAsia="Times New Roman"/>
      <w:sz w:val="21"/>
      <w:szCs w:val="21"/>
      <w:lang w:bidi="ar-SA"/>
      <w14:ligatures w14:val="none"/>
    </w:rPr>
  </w:style>
  <w:style w:type="paragraph" w:customStyle="1" w:styleId="CM12">
    <w:name w:val="CM12"/>
    <w:basedOn w:val="Default"/>
    <w:next w:val="Default"/>
    <w:uiPriority w:val="99"/>
    <w:rsid w:val="000D1159"/>
    <w:rPr>
      <w:rFonts w:ascii="NLFDF S+ Times" w:hAnsi="NLFDF S+ Times" w:cs="Times New Roman"/>
      <w:color w:val="auto"/>
    </w:rPr>
  </w:style>
  <w:style w:type="paragraph" w:customStyle="1" w:styleId="CM15">
    <w:name w:val="CM15"/>
    <w:basedOn w:val="Default"/>
    <w:next w:val="Default"/>
    <w:uiPriority w:val="99"/>
    <w:rsid w:val="000D1159"/>
    <w:rPr>
      <w:rFonts w:ascii="NLFDF S+ Times" w:hAnsi="NLFDF S+ Times" w:cs="Times New Roman"/>
      <w:color w:val="auto"/>
    </w:rPr>
  </w:style>
  <w:style w:type="paragraph" w:customStyle="1" w:styleId="CM14">
    <w:name w:val="CM14"/>
    <w:basedOn w:val="Default"/>
    <w:next w:val="Default"/>
    <w:uiPriority w:val="99"/>
    <w:rsid w:val="000D1159"/>
    <w:rPr>
      <w:rFonts w:ascii="NLFDF S+ Times" w:hAnsi="NLFDF S+ Times" w:cs="Times New Roman"/>
      <w:color w:val="auto"/>
    </w:rPr>
  </w:style>
  <w:style w:type="table" w:styleId="LightShading-Accent1">
    <w:name w:val="Light Shading Accent 1"/>
    <w:basedOn w:val="TableNormal"/>
    <w:uiPriority w:val="60"/>
    <w:rsid w:val="000D1159"/>
    <w:pPr>
      <w:spacing w:after="0" w:line="240" w:lineRule="auto"/>
    </w:pPr>
    <w:rPr>
      <w:rFonts w:asciiTheme="majorHAnsi" w:eastAsiaTheme="majorEastAsia" w:hAnsiTheme="majorHAnsi" w:cstheme="majorBidi"/>
      <w:color w:val="2F5496" w:themeColor="accent1" w:themeShade="BF"/>
      <w:kern w:val="0"/>
      <w14:ligatures w14:val="none"/>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4">
    <w:name w:val="Light Shading Accent 4"/>
    <w:basedOn w:val="TableNormal"/>
    <w:uiPriority w:val="60"/>
    <w:rsid w:val="000D1159"/>
    <w:pPr>
      <w:spacing w:after="0" w:line="240" w:lineRule="auto"/>
    </w:pPr>
    <w:rPr>
      <w:rFonts w:asciiTheme="majorHAnsi" w:eastAsiaTheme="majorEastAsia" w:hAnsiTheme="majorHAnsi" w:cstheme="majorBidi"/>
      <w:color w:val="BF8F00" w:themeColor="accent4" w:themeShade="BF"/>
      <w:kern w:val="0"/>
      <w14:ligatures w14:val="none"/>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3">
    <w:name w:val="Light Shading Accent 3"/>
    <w:basedOn w:val="TableNormal"/>
    <w:uiPriority w:val="60"/>
    <w:rsid w:val="000D1159"/>
    <w:pPr>
      <w:spacing w:after="0" w:line="240" w:lineRule="auto"/>
    </w:pPr>
    <w:rPr>
      <w:rFonts w:asciiTheme="majorHAnsi" w:eastAsiaTheme="majorEastAsia" w:hAnsiTheme="majorHAnsi" w:cstheme="majorBidi"/>
      <w:color w:val="7B7B7B" w:themeColor="accent3" w:themeShade="BF"/>
      <w:kern w:val="0"/>
      <w14:ligatures w14:val="none"/>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3">
    <w:name w:val="Light List Accent 3"/>
    <w:basedOn w:val="TableNormal"/>
    <w:uiPriority w:val="61"/>
    <w:rsid w:val="000D1159"/>
    <w:pPr>
      <w:spacing w:after="0" w:line="240" w:lineRule="auto"/>
    </w:pPr>
    <w:rPr>
      <w:rFonts w:asciiTheme="majorHAnsi" w:eastAsiaTheme="majorEastAsia" w:hAnsiTheme="majorHAnsi" w:cstheme="majorBidi"/>
      <w:kern w:val="0"/>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Shading-Accent2">
    <w:name w:val="Light Shading Accent 2"/>
    <w:basedOn w:val="TableNormal"/>
    <w:uiPriority w:val="60"/>
    <w:rsid w:val="000D1159"/>
    <w:pPr>
      <w:spacing w:after="0" w:line="240" w:lineRule="auto"/>
    </w:pPr>
    <w:rPr>
      <w:rFonts w:asciiTheme="majorHAnsi" w:eastAsiaTheme="majorEastAsia" w:hAnsiTheme="majorHAnsi" w:cstheme="majorBidi"/>
      <w:color w:val="C45911" w:themeColor="accent2" w:themeShade="BF"/>
      <w:kern w:val="0"/>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5">
    <w:name w:val="Light Shading Accent 5"/>
    <w:basedOn w:val="TableNormal"/>
    <w:uiPriority w:val="60"/>
    <w:rsid w:val="000D1159"/>
    <w:pPr>
      <w:spacing w:after="0" w:line="240" w:lineRule="auto"/>
    </w:pPr>
    <w:rPr>
      <w:rFonts w:asciiTheme="majorHAnsi" w:eastAsiaTheme="majorEastAsia" w:hAnsiTheme="majorHAnsi" w:cstheme="majorBidi"/>
      <w:color w:val="2E74B5" w:themeColor="accent5" w:themeShade="BF"/>
      <w:kern w:val="0"/>
      <w14:ligatures w14:val="none"/>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
    <w:name w:val="Light Shading"/>
    <w:basedOn w:val="TableNormal"/>
    <w:uiPriority w:val="60"/>
    <w:rsid w:val="000D1159"/>
    <w:pPr>
      <w:spacing w:after="0" w:line="240" w:lineRule="auto"/>
    </w:pPr>
    <w:rPr>
      <w:rFonts w:asciiTheme="majorHAnsi" w:eastAsiaTheme="majorEastAsia" w:hAnsiTheme="majorHAnsi" w:cstheme="majorBidi"/>
      <w:color w:val="000000" w:themeColor="text1" w:themeShade="BF"/>
      <w:kern w:val="0"/>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Grid3-Accent23">
    <w:name w:val="Medium Grid 3 - Accent 23"/>
    <w:basedOn w:val="TableNormal"/>
    <w:next w:val="MediumGrid3-Accent2"/>
    <w:uiPriority w:val="69"/>
    <w:rsid w:val="00A872E9"/>
    <w:pPr>
      <w:spacing w:after="200" w:line="276" w:lineRule="auto"/>
    </w:pPr>
    <w:rPr>
      <w:kern w:val="0"/>
      <w:sz w:val="24"/>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2">
    <w:name w:val="Medium Grid 3 Accent 2"/>
    <w:basedOn w:val="TableNormal"/>
    <w:uiPriority w:val="69"/>
    <w:rsid w:val="00A872E9"/>
    <w:pPr>
      <w:spacing w:after="0" w:line="240" w:lineRule="auto"/>
    </w:pPr>
    <w:rPr>
      <w:rFonts w:asciiTheme="majorHAnsi" w:eastAsiaTheme="majorEastAsia" w:hAnsiTheme="majorHAnsi" w:cstheme="majorBidi"/>
      <w:kern w:val="0"/>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LightGrid-Accent4">
    <w:name w:val="Light Grid Accent 4"/>
    <w:basedOn w:val="TableNormal"/>
    <w:uiPriority w:val="62"/>
    <w:rsid w:val="00A872E9"/>
    <w:pPr>
      <w:spacing w:after="0" w:line="240" w:lineRule="auto"/>
    </w:pPr>
    <w:rPr>
      <w:rFonts w:asciiTheme="majorHAnsi" w:eastAsiaTheme="majorEastAsia" w:hAnsiTheme="majorHAnsi" w:cstheme="majorBidi"/>
      <w:kern w:val="0"/>
      <w14:ligatures w14:val="non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TableGrid1">
    <w:name w:val="Table Grid1"/>
    <w:basedOn w:val="TableNormal"/>
    <w:next w:val="TableGrid"/>
    <w:uiPriority w:val="39"/>
    <w:rsid w:val="00A872E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872E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872E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next w:val="LightShading-Accent1"/>
    <w:uiPriority w:val="60"/>
    <w:rsid w:val="00A872E9"/>
    <w:pPr>
      <w:spacing w:after="0" w:line="240" w:lineRule="auto"/>
    </w:pPr>
    <w:rPr>
      <w:rFonts w:ascii="Book Antiqua" w:eastAsia="Times New Roman" w:hAnsi="Book Antiqua" w:cs="Times New Roman"/>
      <w:color w:val="4A1720"/>
      <w:kern w:val="0"/>
    </w:rPr>
    <w:tblPr>
      <w:tblStyleRowBandSize w:val="1"/>
      <w:tblStyleColBandSize w:val="1"/>
      <w:tblBorders>
        <w:top w:val="single" w:sz="8" w:space="0" w:color="641F2B"/>
        <w:bottom w:val="single" w:sz="8" w:space="0" w:color="641F2B"/>
      </w:tblBorders>
    </w:tblPr>
    <w:tblStylePr w:type="firstRow">
      <w:pPr>
        <w:spacing w:before="0" w:after="0" w:line="240" w:lineRule="auto"/>
      </w:pPr>
      <w:rPr>
        <w:b/>
        <w:bCs/>
      </w:rPr>
      <w:tblPr/>
      <w:tcPr>
        <w:tcBorders>
          <w:top w:val="single" w:sz="8" w:space="0" w:color="641F2B"/>
          <w:left w:val="nil"/>
          <w:bottom w:val="single" w:sz="8" w:space="0" w:color="641F2B"/>
          <w:right w:val="nil"/>
          <w:insideH w:val="nil"/>
          <w:insideV w:val="nil"/>
        </w:tcBorders>
      </w:tcPr>
    </w:tblStylePr>
    <w:tblStylePr w:type="lastRow">
      <w:pPr>
        <w:spacing w:before="0" w:after="0" w:line="240" w:lineRule="auto"/>
      </w:pPr>
      <w:rPr>
        <w:b/>
        <w:bCs/>
      </w:rPr>
      <w:tblPr/>
      <w:tcPr>
        <w:tcBorders>
          <w:top w:val="single" w:sz="8" w:space="0" w:color="641F2B"/>
          <w:left w:val="nil"/>
          <w:bottom w:val="single" w:sz="8" w:space="0" w:color="641F2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B7C0"/>
      </w:tcPr>
    </w:tblStylePr>
    <w:tblStylePr w:type="band1Horz">
      <w:tblPr/>
      <w:tcPr>
        <w:tcBorders>
          <w:left w:val="nil"/>
          <w:right w:val="nil"/>
          <w:insideH w:val="nil"/>
          <w:insideV w:val="nil"/>
        </w:tcBorders>
        <w:shd w:val="clear" w:color="auto" w:fill="E8B7C0"/>
      </w:tcPr>
    </w:tblStylePr>
  </w:style>
  <w:style w:type="paragraph" w:customStyle="1" w:styleId="TableHeading">
    <w:name w:val="Table Heading"/>
    <w:basedOn w:val="Normal"/>
    <w:link w:val="TableHeadingCharChar"/>
    <w:rsid w:val="00B55225"/>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360" w:lineRule="auto"/>
      <w:ind w:left="720" w:firstLine="720"/>
      <w:jc w:val="left"/>
    </w:pPr>
    <w:rPr>
      <w:rFonts w:ascii="Arial Narrow" w:eastAsia="Times New Roman" w:hAnsi="Arial Narrow" w:cstheme="majorBidi"/>
      <w:b/>
      <w:color w:val="auto"/>
      <w:szCs w:val="24"/>
      <w:lang w:bidi="ar-SA"/>
      <w14:ligatures w14:val="none"/>
    </w:rPr>
  </w:style>
  <w:style w:type="character" w:customStyle="1" w:styleId="TableHeadingCharChar">
    <w:name w:val="Table Heading Char Char"/>
    <w:basedOn w:val="DefaultParagraphFont"/>
    <w:link w:val="TableHeading"/>
    <w:rsid w:val="00B55225"/>
    <w:rPr>
      <w:rFonts w:ascii="Arial Narrow" w:eastAsia="Times New Roman" w:hAnsi="Arial Narrow" w:cstheme="majorBidi"/>
      <w:b/>
      <w:kern w:val="0"/>
      <w:sz w:val="24"/>
      <w:szCs w:val="24"/>
      <w14:ligatures w14:val="none"/>
    </w:rPr>
  </w:style>
  <w:style w:type="paragraph" w:styleId="BodyText">
    <w:name w:val="Body Text"/>
    <w:basedOn w:val="Normal"/>
    <w:link w:val="BodyTextChar"/>
    <w:uiPriority w:val="1"/>
    <w:qFormat/>
    <w:rsid w:val="00B55225"/>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djustRightInd/>
      <w:spacing w:after="0" w:line="240" w:lineRule="auto"/>
      <w:jc w:val="left"/>
    </w:pPr>
    <w:rPr>
      <w:rFonts w:eastAsia="Times New Roman"/>
      <w:color w:val="auto"/>
      <w:sz w:val="18"/>
      <w:szCs w:val="18"/>
      <w:lang w:bidi="ar-SA"/>
      <w14:ligatures w14:val="none"/>
    </w:rPr>
  </w:style>
  <w:style w:type="character" w:customStyle="1" w:styleId="BodyTextChar">
    <w:name w:val="Body Text Char"/>
    <w:basedOn w:val="DefaultParagraphFont"/>
    <w:link w:val="BodyText"/>
    <w:uiPriority w:val="1"/>
    <w:rsid w:val="00B55225"/>
    <w:rPr>
      <w:rFonts w:ascii="Times New Roman" w:eastAsia="Times New Roman" w:hAnsi="Times New Roman" w:cs="Times New Roman"/>
      <w:kern w:val="0"/>
      <w:sz w:val="18"/>
      <w:szCs w:val="18"/>
      <w14:ligatures w14:val="none"/>
    </w:rPr>
  </w:style>
  <w:style w:type="paragraph" w:styleId="EndnoteText">
    <w:name w:val="endnote text"/>
    <w:basedOn w:val="Normal"/>
    <w:link w:val="EndnoteTextChar"/>
    <w:uiPriority w:val="99"/>
    <w:semiHidden/>
    <w:unhideWhenUsed/>
    <w:rsid w:val="00B55225"/>
    <w:pPr>
      <w:widowControl/>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autoSpaceDN/>
      <w:adjustRightInd/>
      <w:spacing w:after="0" w:line="240" w:lineRule="auto"/>
      <w:jc w:val="left"/>
    </w:pPr>
    <w:rPr>
      <w:rFonts w:asciiTheme="majorHAnsi" w:hAnsiTheme="majorHAnsi" w:cstheme="majorBidi"/>
      <w:color w:val="auto"/>
      <w:sz w:val="20"/>
      <w:szCs w:val="20"/>
      <w:lang w:bidi="ar-SA"/>
      <w14:ligatures w14:val="none"/>
    </w:rPr>
  </w:style>
  <w:style w:type="character" w:customStyle="1" w:styleId="EndnoteTextChar">
    <w:name w:val="Endnote Text Char"/>
    <w:basedOn w:val="DefaultParagraphFont"/>
    <w:link w:val="EndnoteText"/>
    <w:uiPriority w:val="99"/>
    <w:semiHidden/>
    <w:rsid w:val="00B55225"/>
    <w:rPr>
      <w:rFonts w:asciiTheme="majorHAnsi" w:eastAsiaTheme="majorEastAsia" w:hAnsiTheme="majorHAnsi" w:cstheme="majorBidi"/>
      <w:kern w:val="0"/>
      <w:sz w:val="20"/>
      <w:szCs w:val="20"/>
      <w14:ligatures w14:val="none"/>
    </w:rPr>
  </w:style>
  <w:style w:type="character" w:styleId="EndnoteReference">
    <w:name w:val="endnote reference"/>
    <w:basedOn w:val="DefaultParagraphFont"/>
    <w:uiPriority w:val="99"/>
    <w:semiHidden/>
    <w:unhideWhenUsed/>
    <w:rsid w:val="00B55225"/>
    <w:rPr>
      <w:vertAlign w:val="superscript"/>
    </w:rPr>
  </w:style>
  <w:style w:type="paragraph" w:styleId="TOC1">
    <w:name w:val="toc 1"/>
    <w:basedOn w:val="Normal"/>
    <w:next w:val="Normal"/>
    <w:autoRedefine/>
    <w:uiPriority w:val="39"/>
    <w:unhideWhenUsed/>
    <w:rsid w:val="00C63C75"/>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right" w:pos="9350"/>
      </w:tabs>
      <w:spacing w:before="240" w:after="120"/>
      <w:jc w:val="left"/>
    </w:pPr>
    <w:rPr>
      <w:rFonts w:cstheme="minorHAnsi"/>
      <w:b/>
      <w:bCs/>
      <w:noProof/>
      <w:szCs w:val="24"/>
    </w:rPr>
  </w:style>
  <w:style w:type="paragraph" w:styleId="TOC2">
    <w:name w:val="toc 2"/>
    <w:basedOn w:val="Normal"/>
    <w:next w:val="Normal"/>
    <w:autoRedefine/>
    <w:uiPriority w:val="39"/>
    <w:unhideWhenUsed/>
    <w:rsid w:val="00C63C75"/>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 w:val="right" w:pos="9350"/>
      </w:tabs>
      <w:spacing w:before="120" w:after="0"/>
      <w:ind w:left="240"/>
      <w:jc w:val="left"/>
    </w:pPr>
    <w:rPr>
      <w:rFonts w:asciiTheme="minorHAnsi" w:hAnsiTheme="minorHAnsi" w:cstheme="minorHAnsi"/>
      <w:i/>
      <w:iCs/>
      <w:noProof/>
      <w:sz w:val="22"/>
    </w:rPr>
  </w:style>
  <w:style w:type="paragraph" w:styleId="TOC3">
    <w:name w:val="toc 3"/>
    <w:basedOn w:val="Normal"/>
    <w:next w:val="Normal"/>
    <w:autoRedefine/>
    <w:uiPriority w:val="39"/>
    <w:unhideWhenUsed/>
    <w:rsid w:val="001476C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48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1476C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72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1476C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9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1476C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2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1476C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44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1476C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68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1476C1"/>
    <w:p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spacing w:after="0"/>
      <w:ind w:left="1920"/>
      <w:jc w:val="left"/>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8599244">
      <w:bodyDiv w:val="1"/>
      <w:marLeft w:val="0"/>
      <w:marRight w:val="0"/>
      <w:marTop w:val="0"/>
      <w:marBottom w:val="0"/>
      <w:divBdr>
        <w:top w:val="none" w:sz="0" w:space="0" w:color="auto"/>
        <w:left w:val="none" w:sz="0" w:space="0" w:color="auto"/>
        <w:bottom w:val="none" w:sz="0" w:space="0" w:color="auto"/>
        <w:right w:val="none" w:sz="0" w:space="0" w:color="auto"/>
      </w:divBdr>
    </w:div>
    <w:div w:id="549071314">
      <w:bodyDiv w:val="1"/>
      <w:marLeft w:val="0"/>
      <w:marRight w:val="0"/>
      <w:marTop w:val="0"/>
      <w:marBottom w:val="0"/>
      <w:divBdr>
        <w:top w:val="none" w:sz="0" w:space="0" w:color="auto"/>
        <w:left w:val="none" w:sz="0" w:space="0" w:color="auto"/>
        <w:bottom w:val="none" w:sz="0" w:space="0" w:color="auto"/>
        <w:right w:val="none" w:sz="0" w:space="0" w:color="auto"/>
      </w:divBdr>
      <w:divsChild>
        <w:div w:id="162815710">
          <w:marLeft w:val="0"/>
          <w:marRight w:val="0"/>
          <w:marTop w:val="390"/>
          <w:marBottom w:val="0"/>
          <w:divBdr>
            <w:top w:val="none" w:sz="0" w:space="0" w:color="auto"/>
            <w:left w:val="none" w:sz="0" w:space="0" w:color="auto"/>
            <w:bottom w:val="none" w:sz="0" w:space="0" w:color="auto"/>
            <w:right w:val="none" w:sz="0" w:space="0" w:color="auto"/>
          </w:divBdr>
        </w:div>
        <w:div w:id="1276213944">
          <w:marLeft w:val="0"/>
          <w:marRight w:val="0"/>
          <w:marTop w:val="0"/>
          <w:marBottom w:val="0"/>
          <w:divBdr>
            <w:top w:val="none" w:sz="0" w:space="0" w:color="auto"/>
            <w:left w:val="none" w:sz="0" w:space="0" w:color="auto"/>
            <w:bottom w:val="none" w:sz="0" w:space="0" w:color="auto"/>
            <w:right w:val="none" w:sz="0" w:space="0" w:color="auto"/>
          </w:divBdr>
          <w:divsChild>
            <w:div w:id="2144811032">
              <w:marLeft w:val="0"/>
              <w:marRight w:val="0"/>
              <w:marTop w:val="0"/>
              <w:marBottom w:val="210"/>
              <w:divBdr>
                <w:top w:val="none" w:sz="0" w:space="0" w:color="auto"/>
                <w:left w:val="none" w:sz="0" w:space="0" w:color="auto"/>
                <w:bottom w:val="none" w:sz="0" w:space="0" w:color="auto"/>
                <w:right w:val="none" w:sz="0" w:space="0" w:color="auto"/>
              </w:divBdr>
            </w:div>
            <w:div w:id="616178779">
              <w:marLeft w:val="0"/>
              <w:marRight w:val="0"/>
              <w:marTop w:val="0"/>
              <w:marBottom w:val="0"/>
              <w:divBdr>
                <w:top w:val="none" w:sz="0" w:space="0" w:color="auto"/>
                <w:left w:val="none" w:sz="0" w:space="0" w:color="auto"/>
                <w:bottom w:val="none" w:sz="0" w:space="0" w:color="auto"/>
                <w:right w:val="none" w:sz="0" w:space="0" w:color="auto"/>
              </w:divBdr>
              <w:divsChild>
                <w:div w:id="409817830">
                  <w:marLeft w:val="0"/>
                  <w:marRight w:val="0"/>
                  <w:marTop w:val="210"/>
                  <w:marBottom w:val="210"/>
                  <w:divBdr>
                    <w:top w:val="none" w:sz="0" w:space="0" w:color="auto"/>
                    <w:left w:val="none" w:sz="0" w:space="0" w:color="auto"/>
                    <w:bottom w:val="none" w:sz="0" w:space="0" w:color="auto"/>
                    <w:right w:val="none" w:sz="0" w:space="0" w:color="auto"/>
                  </w:divBdr>
                  <w:divsChild>
                    <w:div w:id="2032297912">
                      <w:marLeft w:val="480"/>
                      <w:marRight w:val="0"/>
                      <w:marTop w:val="0"/>
                      <w:marBottom w:val="0"/>
                      <w:divBdr>
                        <w:top w:val="none" w:sz="0" w:space="0" w:color="auto"/>
                        <w:left w:val="none" w:sz="0" w:space="0" w:color="auto"/>
                        <w:bottom w:val="none" w:sz="0" w:space="0" w:color="auto"/>
                        <w:right w:val="none" w:sz="0" w:space="0" w:color="auto"/>
                      </w:divBdr>
                    </w:div>
                  </w:divsChild>
                </w:div>
                <w:div w:id="980421083">
                  <w:marLeft w:val="0"/>
                  <w:marRight w:val="0"/>
                  <w:marTop w:val="210"/>
                  <w:marBottom w:val="210"/>
                  <w:divBdr>
                    <w:top w:val="none" w:sz="0" w:space="0" w:color="auto"/>
                    <w:left w:val="none" w:sz="0" w:space="0" w:color="auto"/>
                    <w:bottom w:val="none" w:sz="0" w:space="0" w:color="auto"/>
                    <w:right w:val="none" w:sz="0" w:space="0" w:color="auto"/>
                  </w:divBdr>
                  <w:divsChild>
                    <w:div w:id="668168525">
                      <w:marLeft w:val="480"/>
                      <w:marRight w:val="0"/>
                      <w:marTop w:val="0"/>
                      <w:marBottom w:val="0"/>
                      <w:divBdr>
                        <w:top w:val="none" w:sz="0" w:space="0" w:color="auto"/>
                        <w:left w:val="none" w:sz="0" w:space="0" w:color="auto"/>
                        <w:bottom w:val="none" w:sz="0" w:space="0" w:color="auto"/>
                        <w:right w:val="none" w:sz="0" w:space="0" w:color="auto"/>
                      </w:divBdr>
                      <w:divsChild>
                        <w:div w:id="350685486">
                          <w:marLeft w:val="0"/>
                          <w:marRight w:val="0"/>
                          <w:marTop w:val="0"/>
                          <w:marBottom w:val="0"/>
                          <w:divBdr>
                            <w:top w:val="none" w:sz="0" w:space="0" w:color="auto"/>
                            <w:left w:val="none" w:sz="0" w:space="0" w:color="auto"/>
                            <w:bottom w:val="none" w:sz="0" w:space="0" w:color="auto"/>
                            <w:right w:val="none" w:sz="0" w:space="0" w:color="auto"/>
                          </w:divBdr>
                          <w:divsChild>
                            <w:div w:id="148982801">
                              <w:marLeft w:val="0"/>
                              <w:marRight w:val="0"/>
                              <w:marTop w:val="210"/>
                              <w:marBottom w:val="210"/>
                              <w:divBdr>
                                <w:top w:val="none" w:sz="0" w:space="0" w:color="auto"/>
                                <w:left w:val="none" w:sz="0" w:space="0" w:color="auto"/>
                                <w:bottom w:val="none" w:sz="0" w:space="0" w:color="auto"/>
                                <w:right w:val="none" w:sz="0" w:space="0" w:color="auto"/>
                              </w:divBdr>
                              <w:divsChild>
                                <w:div w:id="1445151846">
                                  <w:marLeft w:val="480"/>
                                  <w:marRight w:val="0"/>
                                  <w:marTop w:val="0"/>
                                  <w:marBottom w:val="0"/>
                                  <w:divBdr>
                                    <w:top w:val="none" w:sz="0" w:space="0" w:color="auto"/>
                                    <w:left w:val="none" w:sz="0" w:space="0" w:color="auto"/>
                                    <w:bottom w:val="none" w:sz="0" w:space="0" w:color="auto"/>
                                    <w:right w:val="none" w:sz="0" w:space="0" w:color="auto"/>
                                  </w:divBdr>
                                </w:div>
                              </w:divsChild>
                            </w:div>
                            <w:div w:id="373428492">
                              <w:marLeft w:val="0"/>
                              <w:marRight w:val="0"/>
                              <w:marTop w:val="210"/>
                              <w:marBottom w:val="210"/>
                              <w:divBdr>
                                <w:top w:val="none" w:sz="0" w:space="0" w:color="auto"/>
                                <w:left w:val="none" w:sz="0" w:space="0" w:color="auto"/>
                                <w:bottom w:val="none" w:sz="0" w:space="0" w:color="auto"/>
                                <w:right w:val="none" w:sz="0" w:space="0" w:color="auto"/>
                              </w:divBdr>
                              <w:divsChild>
                                <w:div w:id="1298533184">
                                  <w:marLeft w:val="480"/>
                                  <w:marRight w:val="0"/>
                                  <w:marTop w:val="0"/>
                                  <w:marBottom w:val="0"/>
                                  <w:divBdr>
                                    <w:top w:val="none" w:sz="0" w:space="0" w:color="auto"/>
                                    <w:left w:val="none" w:sz="0" w:space="0" w:color="auto"/>
                                    <w:bottom w:val="none" w:sz="0" w:space="0" w:color="auto"/>
                                    <w:right w:val="none" w:sz="0" w:space="0" w:color="auto"/>
                                  </w:divBdr>
                                </w:div>
                              </w:divsChild>
                            </w:div>
                            <w:div w:id="1427190999">
                              <w:marLeft w:val="0"/>
                              <w:marRight w:val="0"/>
                              <w:marTop w:val="210"/>
                              <w:marBottom w:val="210"/>
                              <w:divBdr>
                                <w:top w:val="none" w:sz="0" w:space="0" w:color="auto"/>
                                <w:left w:val="none" w:sz="0" w:space="0" w:color="auto"/>
                                <w:bottom w:val="none" w:sz="0" w:space="0" w:color="auto"/>
                                <w:right w:val="none" w:sz="0" w:space="0" w:color="auto"/>
                              </w:divBdr>
                              <w:divsChild>
                                <w:div w:id="199367297">
                                  <w:marLeft w:val="480"/>
                                  <w:marRight w:val="0"/>
                                  <w:marTop w:val="0"/>
                                  <w:marBottom w:val="0"/>
                                  <w:divBdr>
                                    <w:top w:val="none" w:sz="0" w:space="0" w:color="auto"/>
                                    <w:left w:val="none" w:sz="0" w:space="0" w:color="auto"/>
                                    <w:bottom w:val="none" w:sz="0" w:space="0" w:color="auto"/>
                                    <w:right w:val="none" w:sz="0" w:space="0" w:color="auto"/>
                                  </w:divBdr>
                                </w:div>
                              </w:divsChild>
                            </w:div>
                            <w:div w:id="1543908115">
                              <w:marLeft w:val="0"/>
                              <w:marRight w:val="0"/>
                              <w:marTop w:val="210"/>
                              <w:marBottom w:val="210"/>
                              <w:divBdr>
                                <w:top w:val="none" w:sz="0" w:space="0" w:color="auto"/>
                                <w:left w:val="none" w:sz="0" w:space="0" w:color="auto"/>
                                <w:bottom w:val="none" w:sz="0" w:space="0" w:color="auto"/>
                                <w:right w:val="none" w:sz="0" w:space="0" w:color="auto"/>
                              </w:divBdr>
                              <w:divsChild>
                                <w:div w:id="863716099">
                                  <w:marLeft w:val="480"/>
                                  <w:marRight w:val="0"/>
                                  <w:marTop w:val="0"/>
                                  <w:marBottom w:val="0"/>
                                  <w:divBdr>
                                    <w:top w:val="none" w:sz="0" w:space="0" w:color="auto"/>
                                    <w:left w:val="none" w:sz="0" w:space="0" w:color="auto"/>
                                    <w:bottom w:val="none" w:sz="0" w:space="0" w:color="auto"/>
                                    <w:right w:val="none" w:sz="0" w:space="0" w:color="auto"/>
                                  </w:divBdr>
                                </w:div>
                              </w:divsChild>
                            </w:div>
                            <w:div w:id="109712132">
                              <w:marLeft w:val="0"/>
                              <w:marRight w:val="0"/>
                              <w:marTop w:val="210"/>
                              <w:marBottom w:val="0"/>
                              <w:divBdr>
                                <w:top w:val="none" w:sz="0" w:space="0" w:color="auto"/>
                                <w:left w:val="none" w:sz="0" w:space="0" w:color="auto"/>
                                <w:bottom w:val="none" w:sz="0" w:space="0" w:color="auto"/>
                                <w:right w:val="none" w:sz="0" w:space="0" w:color="auto"/>
                              </w:divBdr>
                              <w:divsChild>
                                <w:div w:id="513303879">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7131087">
      <w:bodyDiv w:val="1"/>
      <w:marLeft w:val="0"/>
      <w:marRight w:val="0"/>
      <w:marTop w:val="0"/>
      <w:marBottom w:val="0"/>
      <w:divBdr>
        <w:top w:val="none" w:sz="0" w:space="0" w:color="auto"/>
        <w:left w:val="none" w:sz="0" w:space="0" w:color="auto"/>
        <w:bottom w:val="none" w:sz="0" w:space="0" w:color="auto"/>
        <w:right w:val="none" w:sz="0" w:space="0" w:color="auto"/>
      </w:divBdr>
    </w:div>
    <w:div w:id="711224827">
      <w:bodyDiv w:val="1"/>
      <w:marLeft w:val="0"/>
      <w:marRight w:val="0"/>
      <w:marTop w:val="0"/>
      <w:marBottom w:val="0"/>
      <w:divBdr>
        <w:top w:val="none" w:sz="0" w:space="0" w:color="auto"/>
        <w:left w:val="none" w:sz="0" w:space="0" w:color="auto"/>
        <w:bottom w:val="none" w:sz="0" w:space="0" w:color="auto"/>
        <w:right w:val="none" w:sz="0" w:space="0" w:color="auto"/>
      </w:divBdr>
      <w:divsChild>
        <w:div w:id="1706102675">
          <w:marLeft w:val="0"/>
          <w:marRight w:val="0"/>
          <w:marTop w:val="390"/>
          <w:marBottom w:val="0"/>
          <w:divBdr>
            <w:top w:val="none" w:sz="0" w:space="0" w:color="auto"/>
            <w:left w:val="none" w:sz="0" w:space="0" w:color="auto"/>
            <w:bottom w:val="none" w:sz="0" w:space="0" w:color="auto"/>
            <w:right w:val="none" w:sz="0" w:space="0" w:color="auto"/>
          </w:divBdr>
        </w:div>
        <w:div w:id="1755592395">
          <w:marLeft w:val="0"/>
          <w:marRight w:val="0"/>
          <w:marTop w:val="0"/>
          <w:marBottom w:val="0"/>
          <w:divBdr>
            <w:top w:val="none" w:sz="0" w:space="0" w:color="auto"/>
            <w:left w:val="none" w:sz="0" w:space="0" w:color="auto"/>
            <w:bottom w:val="none" w:sz="0" w:space="0" w:color="auto"/>
            <w:right w:val="none" w:sz="0" w:space="0" w:color="auto"/>
          </w:divBdr>
          <w:divsChild>
            <w:div w:id="158008800">
              <w:marLeft w:val="0"/>
              <w:marRight w:val="0"/>
              <w:marTop w:val="0"/>
              <w:marBottom w:val="210"/>
              <w:divBdr>
                <w:top w:val="none" w:sz="0" w:space="0" w:color="auto"/>
                <w:left w:val="none" w:sz="0" w:space="0" w:color="auto"/>
                <w:bottom w:val="none" w:sz="0" w:space="0" w:color="auto"/>
                <w:right w:val="none" w:sz="0" w:space="0" w:color="auto"/>
              </w:divBdr>
            </w:div>
            <w:div w:id="1272470987">
              <w:marLeft w:val="0"/>
              <w:marRight w:val="0"/>
              <w:marTop w:val="0"/>
              <w:marBottom w:val="0"/>
              <w:divBdr>
                <w:top w:val="none" w:sz="0" w:space="0" w:color="auto"/>
                <w:left w:val="none" w:sz="0" w:space="0" w:color="auto"/>
                <w:bottom w:val="none" w:sz="0" w:space="0" w:color="auto"/>
                <w:right w:val="none" w:sz="0" w:space="0" w:color="auto"/>
              </w:divBdr>
              <w:divsChild>
                <w:div w:id="1656832232">
                  <w:marLeft w:val="0"/>
                  <w:marRight w:val="0"/>
                  <w:marTop w:val="210"/>
                  <w:marBottom w:val="210"/>
                  <w:divBdr>
                    <w:top w:val="none" w:sz="0" w:space="0" w:color="auto"/>
                    <w:left w:val="none" w:sz="0" w:space="0" w:color="auto"/>
                    <w:bottom w:val="none" w:sz="0" w:space="0" w:color="auto"/>
                    <w:right w:val="none" w:sz="0" w:space="0" w:color="auto"/>
                  </w:divBdr>
                  <w:divsChild>
                    <w:div w:id="1687099306">
                      <w:marLeft w:val="480"/>
                      <w:marRight w:val="0"/>
                      <w:marTop w:val="0"/>
                      <w:marBottom w:val="0"/>
                      <w:divBdr>
                        <w:top w:val="none" w:sz="0" w:space="0" w:color="auto"/>
                        <w:left w:val="none" w:sz="0" w:space="0" w:color="auto"/>
                        <w:bottom w:val="none" w:sz="0" w:space="0" w:color="auto"/>
                        <w:right w:val="none" w:sz="0" w:space="0" w:color="auto"/>
                      </w:divBdr>
                    </w:div>
                  </w:divsChild>
                </w:div>
                <w:div w:id="543492826">
                  <w:marLeft w:val="0"/>
                  <w:marRight w:val="0"/>
                  <w:marTop w:val="210"/>
                  <w:marBottom w:val="210"/>
                  <w:divBdr>
                    <w:top w:val="none" w:sz="0" w:space="0" w:color="auto"/>
                    <w:left w:val="none" w:sz="0" w:space="0" w:color="auto"/>
                    <w:bottom w:val="none" w:sz="0" w:space="0" w:color="auto"/>
                    <w:right w:val="none" w:sz="0" w:space="0" w:color="auto"/>
                  </w:divBdr>
                  <w:divsChild>
                    <w:div w:id="1329482601">
                      <w:marLeft w:val="480"/>
                      <w:marRight w:val="0"/>
                      <w:marTop w:val="0"/>
                      <w:marBottom w:val="0"/>
                      <w:divBdr>
                        <w:top w:val="none" w:sz="0" w:space="0" w:color="auto"/>
                        <w:left w:val="none" w:sz="0" w:space="0" w:color="auto"/>
                        <w:bottom w:val="none" w:sz="0" w:space="0" w:color="auto"/>
                        <w:right w:val="none" w:sz="0" w:space="0" w:color="auto"/>
                      </w:divBdr>
                      <w:divsChild>
                        <w:div w:id="1833256346">
                          <w:marLeft w:val="0"/>
                          <w:marRight w:val="0"/>
                          <w:marTop w:val="0"/>
                          <w:marBottom w:val="0"/>
                          <w:divBdr>
                            <w:top w:val="none" w:sz="0" w:space="0" w:color="auto"/>
                            <w:left w:val="none" w:sz="0" w:space="0" w:color="auto"/>
                            <w:bottom w:val="none" w:sz="0" w:space="0" w:color="auto"/>
                            <w:right w:val="none" w:sz="0" w:space="0" w:color="auto"/>
                          </w:divBdr>
                          <w:divsChild>
                            <w:div w:id="820268127">
                              <w:marLeft w:val="0"/>
                              <w:marRight w:val="0"/>
                              <w:marTop w:val="210"/>
                              <w:marBottom w:val="210"/>
                              <w:divBdr>
                                <w:top w:val="none" w:sz="0" w:space="0" w:color="auto"/>
                                <w:left w:val="none" w:sz="0" w:space="0" w:color="auto"/>
                                <w:bottom w:val="none" w:sz="0" w:space="0" w:color="auto"/>
                                <w:right w:val="none" w:sz="0" w:space="0" w:color="auto"/>
                              </w:divBdr>
                              <w:divsChild>
                                <w:div w:id="661473570">
                                  <w:marLeft w:val="480"/>
                                  <w:marRight w:val="0"/>
                                  <w:marTop w:val="0"/>
                                  <w:marBottom w:val="0"/>
                                  <w:divBdr>
                                    <w:top w:val="none" w:sz="0" w:space="0" w:color="auto"/>
                                    <w:left w:val="none" w:sz="0" w:space="0" w:color="auto"/>
                                    <w:bottom w:val="none" w:sz="0" w:space="0" w:color="auto"/>
                                    <w:right w:val="none" w:sz="0" w:space="0" w:color="auto"/>
                                  </w:divBdr>
                                </w:div>
                              </w:divsChild>
                            </w:div>
                            <w:div w:id="2099213478">
                              <w:marLeft w:val="0"/>
                              <w:marRight w:val="0"/>
                              <w:marTop w:val="210"/>
                              <w:marBottom w:val="210"/>
                              <w:divBdr>
                                <w:top w:val="none" w:sz="0" w:space="0" w:color="auto"/>
                                <w:left w:val="none" w:sz="0" w:space="0" w:color="auto"/>
                                <w:bottom w:val="none" w:sz="0" w:space="0" w:color="auto"/>
                                <w:right w:val="none" w:sz="0" w:space="0" w:color="auto"/>
                              </w:divBdr>
                              <w:divsChild>
                                <w:div w:id="1900091377">
                                  <w:marLeft w:val="480"/>
                                  <w:marRight w:val="0"/>
                                  <w:marTop w:val="0"/>
                                  <w:marBottom w:val="0"/>
                                  <w:divBdr>
                                    <w:top w:val="none" w:sz="0" w:space="0" w:color="auto"/>
                                    <w:left w:val="none" w:sz="0" w:space="0" w:color="auto"/>
                                    <w:bottom w:val="none" w:sz="0" w:space="0" w:color="auto"/>
                                    <w:right w:val="none" w:sz="0" w:space="0" w:color="auto"/>
                                  </w:divBdr>
                                </w:div>
                              </w:divsChild>
                            </w:div>
                            <w:div w:id="1297490296">
                              <w:marLeft w:val="0"/>
                              <w:marRight w:val="0"/>
                              <w:marTop w:val="210"/>
                              <w:marBottom w:val="210"/>
                              <w:divBdr>
                                <w:top w:val="none" w:sz="0" w:space="0" w:color="auto"/>
                                <w:left w:val="none" w:sz="0" w:space="0" w:color="auto"/>
                                <w:bottom w:val="none" w:sz="0" w:space="0" w:color="auto"/>
                                <w:right w:val="none" w:sz="0" w:space="0" w:color="auto"/>
                              </w:divBdr>
                              <w:divsChild>
                                <w:div w:id="1057895563">
                                  <w:marLeft w:val="480"/>
                                  <w:marRight w:val="0"/>
                                  <w:marTop w:val="0"/>
                                  <w:marBottom w:val="0"/>
                                  <w:divBdr>
                                    <w:top w:val="none" w:sz="0" w:space="0" w:color="auto"/>
                                    <w:left w:val="none" w:sz="0" w:space="0" w:color="auto"/>
                                    <w:bottom w:val="none" w:sz="0" w:space="0" w:color="auto"/>
                                    <w:right w:val="none" w:sz="0" w:space="0" w:color="auto"/>
                                  </w:divBdr>
                                </w:div>
                              </w:divsChild>
                            </w:div>
                            <w:div w:id="798642471">
                              <w:marLeft w:val="0"/>
                              <w:marRight w:val="0"/>
                              <w:marTop w:val="210"/>
                              <w:marBottom w:val="210"/>
                              <w:divBdr>
                                <w:top w:val="none" w:sz="0" w:space="0" w:color="auto"/>
                                <w:left w:val="none" w:sz="0" w:space="0" w:color="auto"/>
                                <w:bottom w:val="none" w:sz="0" w:space="0" w:color="auto"/>
                                <w:right w:val="none" w:sz="0" w:space="0" w:color="auto"/>
                              </w:divBdr>
                              <w:divsChild>
                                <w:div w:id="440807572">
                                  <w:marLeft w:val="480"/>
                                  <w:marRight w:val="0"/>
                                  <w:marTop w:val="0"/>
                                  <w:marBottom w:val="0"/>
                                  <w:divBdr>
                                    <w:top w:val="none" w:sz="0" w:space="0" w:color="auto"/>
                                    <w:left w:val="none" w:sz="0" w:space="0" w:color="auto"/>
                                    <w:bottom w:val="none" w:sz="0" w:space="0" w:color="auto"/>
                                    <w:right w:val="none" w:sz="0" w:space="0" w:color="auto"/>
                                  </w:divBdr>
                                </w:div>
                              </w:divsChild>
                            </w:div>
                            <w:div w:id="1045064060">
                              <w:marLeft w:val="0"/>
                              <w:marRight w:val="0"/>
                              <w:marTop w:val="210"/>
                              <w:marBottom w:val="0"/>
                              <w:divBdr>
                                <w:top w:val="none" w:sz="0" w:space="0" w:color="auto"/>
                                <w:left w:val="none" w:sz="0" w:space="0" w:color="auto"/>
                                <w:bottom w:val="none" w:sz="0" w:space="0" w:color="auto"/>
                                <w:right w:val="none" w:sz="0" w:space="0" w:color="auto"/>
                              </w:divBdr>
                              <w:divsChild>
                                <w:div w:id="1729377038">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6320509">
      <w:bodyDiv w:val="1"/>
      <w:marLeft w:val="0"/>
      <w:marRight w:val="0"/>
      <w:marTop w:val="0"/>
      <w:marBottom w:val="0"/>
      <w:divBdr>
        <w:top w:val="none" w:sz="0" w:space="0" w:color="auto"/>
        <w:left w:val="none" w:sz="0" w:space="0" w:color="auto"/>
        <w:bottom w:val="none" w:sz="0" w:space="0" w:color="auto"/>
        <w:right w:val="none" w:sz="0" w:space="0" w:color="auto"/>
      </w:divBdr>
      <w:divsChild>
        <w:div w:id="13109361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888542">
              <w:marLeft w:val="0"/>
              <w:marRight w:val="0"/>
              <w:marTop w:val="0"/>
              <w:marBottom w:val="0"/>
              <w:divBdr>
                <w:top w:val="none" w:sz="0" w:space="0" w:color="auto"/>
                <w:left w:val="none" w:sz="0" w:space="0" w:color="auto"/>
                <w:bottom w:val="none" w:sz="0" w:space="0" w:color="auto"/>
                <w:right w:val="none" w:sz="0" w:space="0" w:color="auto"/>
              </w:divBdr>
              <w:divsChild>
                <w:div w:id="2059887756">
                  <w:marLeft w:val="0"/>
                  <w:marRight w:val="0"/>
                  <w:marTop w:val="0"/>
                  <w:marBottom w:val="0"/>
                  <w:divBdr>
                    <w:top w:val="none" w:sz="0" w:space="0" w:color="auto"/>
                    <w:left w:val="none" w:sz="0" w:space="0" w:color="auto"/>
                    <w:bottom w:val="none" w:sz="0" w:space="0" w:color="auto"/>
                    <w:right w:val="none" w:sz="0" w:space="0" w:color="auto"/>
                  </w:divBdr>
                  <w:divsChild>
                    <w:div w:id="61980150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87100143">
                          <w:marLeft w:val="0"/>
                          <w:marRight w:val="0"/>
                          <w:marTop w:val="0"/>
                          <w:marBottom w:val="0"/>
                          <w:divBdr>
                            <w:top w:val="none" w:sz="0" w:space="0" w:color="auto"/>
                            <w:left w:val="none" w:sz="0" w:space="0" w:color="auto"/>
                            <w:bottom w:val="none" w:sz="0" w:space="0" w:color="auto"/>
                            <w:right w:val="none" w:sz="0" w:space="0" w:color="auto"/>
                          </w:divBdr>
                          <w:divsChild>
                            <w:div w:id="210903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0313301">
      <w:bodyDiv w:val="1"/>
      <w:marLeft w:val="0"/>
      <w:marRight w:val="0"/>
      <w:marTop w:val="0"/>
      <w:marBottom w:val="0"/>
      <w:divBdr>
        <w:top w:val="none" w:sz="0" w:space="0" w:color="auto"/>
        <w:left w:val="none" w:sz="0" w:space="0" w:color="auto"/>
        <w:bottom w:val="none" w:sz="0" w:space="0" w:color="auto"/>
        <w:right w:val="none" w:sz="0" w:space="0" w:color="auto"/>
      </w:divBdr>
      <w:divsChild>
        <w:div w:id="353269580">
          <w:marLeft w:val="0"/>
          <w:marRight w:val="0"/>
          <w:marTop w:val="0"/>
          <w:marBottom w:val="0"/>
          <w:divBdr>
            <w:top w:val="none" w:sz="0" w:space="0" w:color="auto"/>
            <w:left w:val="none" w:sz="0" w:space="0" w:color="auto"/>
            <w:bottom w:val="none" w:sz="0" w:space="0" w:color="auto"/>
            <w:right w:val="none" w:sz="0" w:space="0" w:color="auto"/>
          </w:divBdr>
        </w:div>
      </w:divsChild>
    </w:div>
    <w:div w:id="1402094930">
      <w:bodyDiv w:val="1"/>
      <w:marLeft w:val="0"/>
      <w:marRight w:val="0"/>
      <w:marTop w:val="0"/>
      <w:marBottom w:val="0"/>
      <w:divBdr>
        <w:top w:val="none" w:sz="0" w:space="0" w:color="auto"/>
        <w:left w:val="none" w:sz="0" w:space="0" w:color="auto"/>
        <w:bottom w:val="none" w:sz="0" w:space="0" w:color="auto"/>
        <w:right w:val="none" w:sz="0" w:space="0" w:color="auto"/>
      </w:divBdr>
      <w:divsChild>
        <w:div w:id="1071347675">
          <w:marLeft w:val="0"/>
          <w:marRight w:val="0"/>
          <w:marTop w:val="390"/>
          <w:marBottom w:val="0"/>
          <w:divBdr>
            <w:top w:val="none" w:sz="0" w:space="0" w:color="auto"/>
            <w:left w:val="none" w:sz="0" w:space="0" w:color="auto"/>
            <w:bottom w:val="none" w:sz="0" w:space="0" w:color="auto"/>
            <w:right w:val="none" w:sz="0" w:space="0" w:color="auto"/>
          </w:divBdr>
        </w:div>
        <w:div w:id="1687101808">
          <w:marLeft w:val="0"/>
          <w:marRight w:val="0"/>
          <w:marTop w:val="0"/>
          <w:marBottom w:val="0"/>
          <w:divBdr>
            <w:top w:val="none" w:sz="0" w:space="0" w:color="auto"/>
            <w:left w:val="none" w:sz="0" w:space="0" w:color="auto"/>
            <w:bottom w:val="none" w:sz="0" w:space="0" w:color="auto"/>
            <w:right w:val="none" w:sz="0" w:space="0" w:color="auto"/>
          </w:divBdr>
          <w:divsChild>
            <w:div w:id="636842825">
              <w:marLeft w:val="0"/>
              <w:marRight w:val="0"/>
              <w:marTop w:val="0"/>
              <w:marBottom w:val="210"/>
              <w:divBdr>
                <w:top w:val="none" w:sz="0" w:space="0" w:color="auto"/>
                <w:left w:val="none" w:sz="0" w:space="0" w:color="auto"/>
                <w:bottom w:val="none" w:sz="0" w:space="0" w:color="auto"/>
                <w:right w:val="none" w:sz="0" w:space="0" w:color="auto"/>
              </w:divBdr>
            </w:div>
            <w:div w:id="1115054093">
              <w:marLeft w:val="0"/>
              <w:marRight w:val="0"/>
              <w:marTop w:val="0"/>
              <w:marBottom w:val="0"/>
              <w:divBdr>
                <w:top w:val="none" w:sz="0" w:space="0" w:color="auto"/>
                <w:left w:val="none" w:sz="0" w:space="0" w:color="auto"/>
                <w:bottom w:val="none" w:sz="0" w:space="0" w:color="auto"/>
                <w:right w:val="none" w:sz="0" w:space="0" w:color="auto"/>
              </w:divBdr>
              <w:divsChild>
                <w:div w:id="402336482">
                  <w:marLeft w:val="0"/>
                  <w:marRight w:val="0"/>
                  <w:marTop w:val="210"/>
                  <w:marBottom w:val="210"/>
                  <w:divBdr>
                    <w:top w:val="none" w:sz="0" w:space="0" w:color="auto"/>
                    <w:left w:val="none" w:sz="0" w:space="0" w:color="auto"/>
                    <w:bottom w:val="none" w:sz="0" w:space="0" w:color="auto"/>
                    <w:right w:val="none" w:sz="0" w:space="0" w:color="auto"/>
                  </w:divBdr>
                  <w:divsChild>
                    <w:div w:id="181286850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938104">
      <w:bodyDiv w:val="1"/>
      <w:marLeft w:val="0"/>
      <w:marRight w:val="0"/>
      <w:marTop w:val="0"/>
      <w:marBottom w:val="0"/>
      <w:divBdr>
        <w:top w:val="none" w:sz="0" w:space="0" w:color="auto"/>
        <w:left w:val="none" w:sz="0" w:space="0" w:color="auto"/>
        <w:bottom w:val="none" w:sz="0" w:space="0" w:color="auto"/>
        <w:right w:val="none" w:sz="0" w:space="0" w:color="auto"/>
      </w:divBdr>
      <w:divsChild>
        <w:div w:id="1587955586">
          <w:marLeft w:val="480"/>
          <w:marRight w:val="0"/>
          <w:marTop w:val="0"/>
          <w:marBottom w:val="0"/>
          <w:divBdr>
            <w:top w:val="none" w:sz="0" w:space="0" w:color="auto"/>
            <w:left w:val="none" w:sz="0" w:space="0" w:color="auto"/>
            <w:bottom w:val="none" w:sz="0" w:space="0" w:color="auto"/>
            <w:right w:val="none" w:sz="0" w:space="0" w:color="auto"/>
          </w:divBdr>
          <w:divsChild>
            <w:div w:id="1854681851">
              <w:marLeft w:val="0"/>
              <w:marRight w:val="0"/>
              <w:marTop w:val="0"/>
              <w:marBottom w:val="0"/>
              <w:divBdr>
                <w:top w:val="none" w:sz="0" w:space="0" w:color="auto"/>
                <w:left w:val="none" w:sz="0" w:space="0" w:color="auto"/>
                <w:bottom w:val="none" w:sz="0" w:space="0" w:color="auto"/>
                <w:right w:val="none" w:sz="0" w:space="0" w:color="auto"/>
              </w:divBdr>
              <w:divsChild>
                <w:div w:id="2071070137">
                  <w:marLeft w:val="0"/>
                  <w:marRight w:val="0"/>
                  <w:marTop w:val="210"/>
                  <w:marBottom w:val="210"/>
                  <w:divBdr>
                    <w:top w:val="none" w:sz="0" w:space="0" w:color="auto"/>
                    <w:left w:val="none" w:sz="0" w:space="0" w:color="auto"/>
                    <w:bottom w:val="none" w:sz="0" w:space="0" w:color="auto"/>
                    <w:right w:val="none" w:sz="0" w:space="0" w:color="auto"/>
                  </w:divBdr>
                  <w:divsChild>
                    <w:div w:id="585455905">
                      <w:marLeft w:val="480"/>
                      <w:marRight w:val="0"/>
                      <w:marTop w:val="0"/>
                      <w:marBottom w:val="0"/>
                      <w:divBdr>
                        <w:top w:val="none" w:sz="0" w:space="0" w:color="auto"/>
                        <w:left w:val="none" w:sz="0" w:space="0" w:color="auto"/>
                        <w:bottom w:val="none" w:sz="0" w:space="0" w:color="auto"/>
                        <w:right w:val="none" w:sz="0" w:space="0" w:color="auto"/>
                      </w:divBdr>
                    </w:div>
                  </w:divsChild>
                </w:div>
                <w:div w:id="1790737360">
                  <w:marLeft w:val="0"/>
                  <w:marRight w:val="0"/>
                  <w:marTop w:val="210"/>
                  <w:marBottom w:val="210"/>
                  <w:divBdr>
                    <w:top w:val="none" w:sz="0" w:space="0" w:color="auto"/>
                    <w:left w:val="none" w:sz="0" w:space="0" w:color="auto"/>
                    <w:bottom w:val="none" w:sz="0" w:space="0" w:color="auto"/>
                    <w:right w:val="none" w:sz="0" w:space="0" w:color="auto"/>
                  </w:divBdr>
                  <w:divsChild>
                    <w:div w:id="234514462">
                      <w:marLeft w:val="480"/>
                      <w:marRight w:val="0"/>
                      <w:marTop w:val="0"/>
                      <w:marBottom w:val="0"/>
                      <w:divBdr>
                        <w:top w:val="none" w:sz="0" w:space="0" w:color="auto"/>
                        <w:left w:val="none" w:sz="0" w:space="0" w:color="auto"/>
                        <w:bottom w:val="none" w:sz="0" w:space="0" w:color="auto"/>
                        <w:right w:val="none" w:sz="0" w:space="0" w:color="auto"/>
                      </w:divBdr>
                    </w:div>
                  </w:divsChild>
                </w:div>
                <w:div w:id="500005767">
                  <w:marLeft w:val="0"/>
                  <w:marRight w:val="0"/>
                  <w:marTop w:val="210"/>
                  <w:marBottom w:val="210"/>
                  <w:divBdr>
                    <w:top w:val="none" w:sz="0" w:space="0" w:color="auto"/>
                    <w:left w:val="none" w:sz="0" w:space="0" w:color="auto"/>
                    <w:bottom w:val="none" w:sz="0" w:space="0" w:color="auto"/>
                    <w:right w:val="none" w:sz="0" w:space="0" w:color="auto"/>
                  </w:divBdr>
                  <w:divsChild>
                    <w:div w:id="37435260">
                      <w:marLeft w:val="480"/>
                      <w:marRight w:val="0"/>
                      <w:marTop w:val="0"/>
                      <w:marBottom w:val="0"/>
                      <w:divBdr>
                        <w:top w:val="none" w:sz="0" w:space="0" w:color="auto"/>
                        <w:left w:val="none" w:sz="0" w:space="0" w:color="auto"/>
                        <w:bottom w:val="none" w:sz="0" w:space="0" w:color="auto"/>
                        <w:right w:val="none" w:sz="0" w:space="0" w:color="auto"/>
                      </w:divBdr>
                    </w:div>
                  </w:divsChild>
                </w:div>
                <w:div w:id="2115784140">
                  <w:marLeft w:val="0"/>
                  <w:marRight w:val="0"/>
                  <w:marTop w:val="210"/>
                  <w:marBottom w:val="210"/>
                  <w:divBdr>
                    <w:top w:val="none" w:sz="0" w:space="0" w:color="auto"/>
                    <w:left w:val="none" w:sz="0" w:space="0" w:color="auto"/>
                    <w:bottom w:val="none" w:sz="0" w:space="0" w:color="auto"/>
                    <w:right w:val="none" w:sz="0" w:space="0" w:color="auto"/>
                  </w:divBdr>
                  <w:divsChild>
                    <w:div w:id="227614048">
                      <w:marLeft w:val="480"/>
                      <w:marRight w:val="0"/>
                      <w:marTop w:val="0"/>
                      <w:marBottom w:val="0"/>
                      <w:divBdr>
                        <w:top w:val="none" w:sz="0" w:space="0" w:color="auto"/>
                        <w:left w:val="none" w:sz="0" w:space="0" w:color="auto"/>
                        <w:bottom w:val="none" w:sz="0" w:space="0" w:color="auto"/>
                        <w:right w:val="none" w:sz="0" w:space="0" w:color="auto"/>
                      </w:divBdr>
                    </w:div>
                  </w:divsChild>
                </w:div>
                <w:div w:id="1818254815">
                  <w:marLeft w:val="0"/>
                  <w:marRight w:val="0"/>
                  <w:marTop w:val="210"/>
                  <w:marBottom w:val="210"/>
                  <w:divBdr>
                    <w:top w:val="none" w:sz="0" w:space="0" w:color="auto"/>
                    <w:left w:val="none" w:sz="0" w:space="0" w:color="auto"/>
                    <w:bottom w:val="none" w:sz="0" w:space="0" w:color="auto"/>
                    <w:right w:val="none" w:sz="0" w:space="0" w:color="auto"/>
                  </w:divBdr>
                  <w:divsChild>
                    <w:div w:id="752164789">
                      <w:marLeft w:val="480"/>
                      <w:marRight w:val="0"/>
                      <w:marTop w:val="0"/>
                      <w:marBottom w:val="0"/>
                      <w:divBdr>
                        <w:top w:val="none" w:sz="0" w:space="0" w:color="auto"/>
                        <w:left w:val="none" w:sz="0" w:space="0" w:color="auto"/>
                        <w:bottom w:val="none" w:sz="0" w:space="0" w:color="auto"/>
                        <w:right w:val="none" w:sz="0" w:space="0" w:color="auto"/>
                      </w:divBdr>
                    </w:div>
                  </w:divsChild>
                </w:div>
                <w:div w:id="526605588">
                  <w:marLeft w:val="0"/>
                  <w:marRight w:val="0"/>
                  <w:marTop w:val="210"/>
                  <w:marBottom w:val="210"/>
                  <w:divBdr>
                    <w:top w:val="none" w:sz="0" w:space="0" w:color="auto"/>
                    <w:left w:val="none" w:sz="0" w:space="0" w:color="auto"/>
                    <w:bottom w:val="none" w:sz="0" w:space="0" w:color="auto"/>
                    <w:right w:val="none" w:sz="0" w:space="0" w:color="auto"/>
                  </w:divBdr>
                  <w:divsChild>
                    <w:div w:id="1575311911">
                      <w:marLeft w:val="480"/>
                      <w:marRight w:val="0"/>
                      <w:marTop w:val="0"/>
                      <w:marBottom w:val="0"/>
                      <w:divBdr>
                        <w:top w:val="none" w:sz="0" w:space="0" w:color="auto"/>
                        <w:left w:val="none" w:sz="0" w:space="0" w:color="auto"/>
                        <w:bottom w:val="none" w:sz="0" w:space="0" w:color="auto"/>
                        <w:right w:val="none" w:sz="0" w:space="0" w:color="auto"/>
                      </w:divBdr>
                    </w:div>
                  </w:divsChild>
                </w:div>
                <w:div w:id="1227648602">
                  <w:marLeft w:val="0"/>
                  <w:marRight w:val="0"/>
                  <w:marTop w:val="210"/>
                  <w:marBottom w:val="210"/>
                  <w:divBdr>
                    <w:top w:val="none" w:sz="0" w:space="0" w:color="auto"/>
                    <w:left w:val="none" w:sz="0" w:space="0" w:color="auto"/>
                    <w:bottom w:val="none" w:sz="0" w:space="0" w:color="auto"/>
                    <w:right w:val="none" w:sz="0" w:space="0" w:color="auto"/>
                  </w:divBdr>
                  <w:divsChild>
                    <w:div w:id="1618870617">
                      <w:marLeft w:val="480"/>
                      <w:marRight w:val="0"/>
                      <w:marTop w:val="0"/>
                      <w:marBottom w:val="0"/>
                      <w:divBdr>
                        <w:top w:val="none" w:sz="0" w:space="0" w:color="auto"/>
                        <w:left w:val="none" w:sz="0" w:space="0" w:color="auto"/>
                        <w:bottom w:val="none" w:sz="0" w:space="0" w:color="auto"/>
                        <w:right w:val="none" w:sz="0" w:space="0" w:color="auto"/>
                      </w:divBdr>
                    </w:div>
                  </w:divsChild>
                </w:div>
                <w:div w:id="774405118">
                  <w:marLeft w:val="0"/>
                  <w:marRight w:val="0"/>
                  <w:marTop w:val="210"/>
                  <w:marBottom w:val="210"/>
                  <w:divBdr>
                    <w:top w:val="none" w:sz="0" w:space="0" w:color="auto"/>
                    <w:left w:val="none" w:sz="0" w:space="0" w:color="auto"/>
                    <w:bottom w:val="none" w:sz="0" w:space="0" w:color="auto"/>
                    <w:right w:val="none" w:sz="0" w:space="0" w:color="auto"/>
                  </w:divBdr>
                  <w:divsChild>
                    <w:div w:id="486047701">
                      <w:marLeft w:val="480"/>
                      <w:marRight w:val="0"/>
                      <w:marTop w:val="0"/>
                      <w:marBottom w:val="0"/>
                      <w:divBdr>
                        <w:top w:val="none" w:sz="0" w:space="0" w:color="auto"/>
                        <w:left w:val="none" w:sz="0" w:space="0" w:color="auto"/>
                        <w:bottom w:val="none" w:sz="0" w:space="0" w:color="auto"/>
                        <w:right w:val="none" w:sz="0" w:space="0" w:color="auto"/>
                      </w:divBdr>
                    </w:div>
                  </w:divsChild>
                </w:div>
                <w:div w:id="1198204923">
                  <w:marLeft w:val="0"/>
                  <w:marRight w:val="0"/>
                  <w:marTop w:val="210"/>
                  <w:marBottom w:val="210"/>
                  <w:divBdr>
                    <w:top w:val="none" w:sz="0" w:space="0" w:color="auto"/>
                    <w:left w:val="none" w:sz="0" w:space="0" w:color="auto"/>
                    <w:bottom w:val="none" w:sz="0" w:space="0" w:color="auto"/>
                    <w:right w:val="none" w:sz="0" w:space="0" w:color="auto"/>
                  </w:divBdr>
                  <w:divsChild>
                    <w:div w:id="1699428951">
                      <w:marLeft w:val="480"/>
                      <w:marRight w:val="0"/>
                      <w:marTop w:val="0"/>
                      <w:marBottom w:val="0"/>
                      <w:divBdr>
                        <w:top w:val="none" w:sz="0" w:space="0" w:color="auto"/>
                        <w:left w:val="none" w:sz="0" w:space="0" w:color="auto"/>
                        <w:bottom w:val="none" w:sz="0" w:space="0" w:color="auto"/>
                        <w:right w:val="none" w:sz="0" w:space="0" w:color="auto"/>
                      </w:divBdr>
                    </w:div>
                  </w:divsChild>
                </w:div>
                <w:div w:id="720178176">
                  <w:marLeft w:val="0"/>
                  <w:marRight w:val="0"/>
                  <w:marTop w:val="210"/>
                  <w:marBottom w:val="210"/>
                  <w:divBdr>
                    <w:top w:val="none" w:sz="0" w:space="0" w:color="auto"/>
                    <w:left w:val="none" w:sz="0" w:space="0" w:color="auto"/>
                    <w:bottom w:val="none" w:sz="0" w:space="0" w:color="auto"/>
                    <w:right w:val="none" w:sz="0" w:space="0" w:color="auto"/>
                  </w:divBdr>
                  <w:divsChild>
                    <w:div w:id="1616447049">
                      <w:marLeft w:val="480"/>
                      <w:marRight w:val="0"/>
                      <w:marTop w:val="0"/>
                      <w:marBottom w:val="0"/>
                      <w:divBdr>
                        <w:top w:val="none" w:sz="0" w:space="0" w:color="auto"/>
                        <w:left w:val="none" w:sz="0" w:space="0" w:color="auto"/>
                        <w:bottom w:val="none" w:sz="0" w:space="0" w:color="auto"/>
                        <w:right w:val="none" w:sz="0" w:space="0" w:color="auto"/>
                      </w:divBdr>
                    </w:div>
                  </w:divsChild>
                </w:div>
                <w:div w:id="73548674">
                  <w:marLeft w:val="0"/>
                  <w:marRight w:val="0"/>
                  <w:marTop w:val="210"/>
                  <w:marBottom w:val="0"/>
                  <w:divBdr>
                    <w:top w:val="none" w:sz="0" w:space="0" w:color="auto"/>
                    <w:left w:val="none" w:sz="0" w:space="0" w:color="auto"/>
                    <w:bottom w:val="none" w:sz="0" w:space="0" w:color="auto"/>
                    <w:right w:val="none" w:sz="0" w:space="0" w:color="auto"/>
                  </w:divBdr>
                  <w:divsChild>
                    <w:div w:id="238636975">
                      <w:marLeft w:val="480"/>
                      <w:marRight w:val="0"/>
                      <w:marTop w:val="0"/>
                      <w:marBottom w:val="0"/>
                      <w:divBdr>
                        <w:top w:val="none" w:sz="0" w:space="0" w:color="auto"/>
                        <w:left w:val="none" w:sz="0" w:space="0" w:color="auto"/>
                        <w:bottom w:val="none" w:sz="0" w:space="0" w:color="auto"/>
                        <w:right w:val="none" w:sz="0" w:space="0" w:color="auto"/>
                      </w:divBdr>
                      <w:divsChild>
                        <w:div w:id="204000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9947408">
      <w:bodyDiv w:val="1"/>
      <w:marLeft w:val="0"/>
      <w:marRight w:val="0"/>
      <w:marTop w:val="0"/>
      <w:marBottom w:val="0"/>
      <w:divBdr>
        <w:top w:val="none" w:sz="0" w:space="0" w:color="auto"/>
        <w:left w:val="none" w:sz="0" w:space="0" w:color="auto"/>
        <w:bottom w:val="none" w:sz="0" w:space="0" w:color="auto"/>
        <w:right w:val="none" w:sz="0" w:space="0" w:color="auto"/>
      </w:divBdr>
      <w:divsChild>
        <w:div w:id="677926947">
          <w:marLeft w:val="480"/>
          <w:marRight w:val="0"/>
          <w:marTop w:val="0"/>
          <w:marBottom w:val="0"/>
          <w:divBdr>
            <w:top w:val="none" w:sz="0" w:space="0" w:color="auto"/>
            <w:left w:val="none" w:sz="0" w:space="0" w:color="auto"/>
            <w:bottom w:val="none" w:sz="0" w:space="0" w:color="auto"/>
            <w:right w:val="none" w:sz="0" w:space="0" w:color="auto"/>
          </w:divBdr>
          <w:divsChild>
            <w:div w:id="1671834815">
              <w:marLeft w:val="0"/>
              <w:marRight w:val="0"/>
              <w:marTop w:val="0"/>
              <w:marBottom w:val="0"/>
              <w:divBdr>
                <w:top w:val="none" w:sz="0" w:space="0" w:color="auto"/>
                <w:left w:val="none" w:sz="0" w:space="0" w:color="auto"/>
                <w:bottom w:val="none" w:sz="0" w:space="0" w:color="auto"/>
                <w:right w:val="none" w:sz="0" w:space="0" w:color="auto"/>
              </w:divBdr>
              <w:divsChild>
                <w:div w:id="1059791664">
                  <w:marLeft w:val="0"/>
                  <w:marRight w:val="0"/>
                  <w:marTop w:val="210"/>
                  <w:marBottom w:val="210"/>
                  <w:divBdr>
                    <w:top w:val="none" w:sz="0" w:space="0" w:color="auto"/>
                    <w:left w:val="none" w:sz="0" w:space="0" w:color="auto"/>
                    <w:bottom w:val="none" w:sz="0" w:space="0" w:color="auto"/>
                    <w:right w:val="none" w:sz="0" w:space="0" w:color="auto"/>
                  </w:divBdr>
                  <w:divsChild>
                    <w:div w:id="1279215559">
                      <w:marLeft w:val="480"/>
                      <w:marRight w:val="0"/>
                      <w:marTop w:val="0"/>
                      <w:marBottom w:val="0"/>
                      <w:divBdr>
                        <w:top w:val="none" w:sz="0" w:space="0" w:color="auto"/>
                        <w:left w:val="none" w:sz="0" w:space="0" w:color="auto"/>
                        <w:bottom w:val="none" w:sz="0" w:space="0" w:color="auto"/>
                        <w:right w:val="none" w:sz="0" w:space="0" w:color="auto"/>
                      </w:divBdr>
                    </w:div>
                  </w:divsChild>
                </w:div>
                <w:div w:id="1764300192">
                  <w:marLeft w:val="0"/>
                  <w:marRight w:val="0"/>
                  <w:marTop w:val="210"/>
                  <w:marBottom w:val="210"/>
                  <w:divBdr>
                    <w:top w:val="none" w:sz="0" w:space="0" w:color="auto"/>
                    <w:left w:val="none" w:sz="0" w:space="0" w:color="auto"/>
                    <w:bottom w:val="none" w:sz="0" w:space="0" w:color="auto"/>
                    <w:right w:val="none" w:sz="0" w:space="0" w:color="auto"/>
                  </w:divBdr>
                  <w:divsChild>
                    <w:div w:id="2033064985">
                      <w:marLeft w:val="480"/>
                      <w:marRight w:val="0"/>
                      <w:marTop w:val="0"/>
                      <w:marBottom w:val="0"/>
                      <w:divBdr>
                        <w:top w:val="none" w:sz="0" w:space="0" w:color="auto"/>
                        <w:left w:val="none" w:sz="0" w:space="0" w:color="auto"/>
                        <w:bottom w:val="none" w:sz="0" w:space="0" w:color="auto"/>
                        <w:right w:val="none" w:sz="0" w:space="0" w:color="auto"/>
                      </w:divBdr>
                    </w:div>
                  </w:divsChild>
                </w:div>
                <w:div w:id="1204291467">
                  <w:marLeft w:val="0"/>
                  <w:marRight w:val="0"/>
                  <w:marTop w:val="210"/>
                  <w:marBottom w:val="210"/>
                  <w:divBdr>
                    <w:top w:val="none" w:sz="0" w:space="0" w:color="auto"/>
                    <w:left w:val="none" w:sz="0" w:space="0" w:color="auto"/>
                    <w:bottom w:val="none" w:sz="0" w:space="0" w:color="auto"/>
                    <w:right w:val="none" w:sz="0" w:space="0" w:color="auto"/>
                  </w:divBdr>
                  <w:divsChild>
                    <w:div w:id="992561219">
                      <w:marLeft w:val="480"/>
                      <w:marRight w:val="0"/>
                      <w:marTop w:val="0"/>
                      <w:marBottom w:val="0"/>
                      <w:divBdr>
                        <w:top w:val="none" w:sz="0" w:space="0" w:color="auto"/>
                        <w:left w:val="none" w:sz="0" w:space="0" w:color="auto"/>
                        <w:bottom w:val="none" w:sz="0" w:space="0" w:color="auto"/>
                        <w:right w:val="none" w:sz="0" w:space="0" w:color="auto"/>
                      </w:divBdr>
                    </w:div>
                  </w:divsChild>
                </w:div>
                <w:div w:id="348485638">
                  <w:marLeft w:val="0"/>
                  <w:marRight w:val="0"/>
                  <w:marTop w:val="210"/>
                  <w:marBottom w:val="210"/>
                  <w:divBdr>
                    <w:top w:val="none" w:sz="0" w:space="0" w:color="auto"/>
                    <w:left w:val="none" w:sz="0" w:space="0" w:color="auto"/>
                    <w:bottom w:val="none" w:sz="0" w:space="0" w:color="auto"/>
                    <w:right w:val="none" w:sz="0" w:space="0" w:color="auto"/>
                  </w:divBdr>
                  <w:divsChild>
                    <w:div w:id="1930386379">
                      <w:marLeft w:val="480"/>
                      <w:marRight w:val="0"/>
                      <w:marTop w:val="0"/>
                      <w:marBottom w:val="0"/>
                      <w:divBdr>
                        <w:top w:val="none" w:sz="0" w:space="0" w:color="auto"/>
                        <w:left w:val="none" w:sz="0" w:space="0" w:color="auto"/>
                        <w:bottom w:val="none" w:sz="0" w:space="0" w:color="auto"/>
                        <w:right w:val="none" w:sz="0" w:space="0" w:color="auto"/>
                      </w:divBdr>
                    </w:div>
                  </w:divsChild>
                </w:div>
                <w:div w:id="1077245620">
                  <w:marLeft w:val="0"/>
                  <w:marRight w:val="0"/>
                  <w:marTop w:val="210"/>
                  <w:marBottom w:val="210"/>
                  <w:divBdr>
                    <w:top w:val="none" w:sz="0" w:space="0" w:color="auto"/>
                    <w:left w:val="none" w:sz="0" w:space="0" w:color="auto"/>
                    <w:bottom w:val="none" w:sz="0" w:space="0" w:color="auto"/>
                    <w:right w:val="none" w:sz="0" w:space="0" w:color="auto"/>
                  </w:divBdr>
                  <w:divsChild>
                    <w:div w:id="858592065">
                      <w:marLeft w:val="480"/>
                      <w:marRight w:val="0"/>
                      <w:marTop w:val="0"/>
                      <w:marBottom w:val="0"/>
                      <w:divBdr>
                        <w:top w:val="none" w:sz="0" w:space="0" w:color="auto"/>
                        <w:left w:val="none" w:sz="0" w:space="0" w:color="auto"/>
                        <w:bottom w:val="none" w:sz="0" w:space="0" w:color="auto"/>
                        <w:right w:val="none" w:sz="0" w:space="0" w:color="auto"/>
                      </w:divBdr>
                    </w:div>
                  </w:divsChild>
                </w:div>
                <w:div w:id="1667976944">
                  <w:marLeft w:val="0"/>
                  <w:marRight w:val="0"/>
                  <w:marTop w:val="210"/>
                  <w:marBottom w:val="210"/>
                  <w:divBdr>
                    <w:top w:val="none" w:sz="0" w:space="0" w:color="auto"/>
                    <w:left w:val="none" w:sz="0" w:space="0" w:color="auto"/>
                    <w:bottom w:val="none" w:sz="0" w:space="0" w:color="auto"/>
                    <w:right w:val="none" w:sz="0" w:space="0" w:color="auto"/>
                  </w:divBdr>
                  <w:divsChild>
                    <w:div w:id="201748670">
                      <w:marLeft w:val="480"/>
                      <w:marRight w:val="0"/>
                      <w:marTop w:val="0"/>
                      <w:marBottom w:val="0"/>
                      <w:divBdr>
                        <w:top w:val="none" w:sz="0" w:space="0" w:color="auto"/>
                        <w:left w:val="none" w:sz="0" w:space="0" w:color="auto"/>
                        <w:bottom w:val="none" w:sz="0" w:space="0" w:color="auto"/>
                        <w:right w:val="none" w:sz="0" w:space="0" w:color="auto"/>
                      </w:divBdr>
                    </w:div>
                  </w:divsChild>
                </w:div>
                <w:div w:id="1040977420">
                  <w:marLeft w:val="0"/>
                  <w:marRight w:val="0"/>
                  <w:marTop w:val="210"/>
                  <w:marBottom w:val="210"/>
                  <w:divBdr>
                    <w:top w:val="none" w:sz="0" w:space="0" w:color="auto"/>
                    <w:left w:val="none" w:sz="0" w:space="0" w:color="auto"/>
                    <w:bottom w:val="none" w:sz="0" w:space="0" w:color="auto"/>
                    <w:right w:val="none" w:sz="0" w:space="0" w:color="auto"/>
                  </w:divBdr>
                  <w:divsChild>
                    <w:div w:id="1756394115">
                      <w:marLeft w:val="480"/>
                      <w:marRight w:val="0"/>
                      <w:marTop w:val="0"/>
                      <w:marBottom w:val="0"/>
                      <w:divBdr>
                        <w:top w:val="none" w:sz="0" w:space="0" w:color="auto"/>
                        <w:left w:val="none" w:sz="0" w:space="0" w:color="auto"/>
                        <w:bottom w:val="none" w:sz="0" w:space="0" w:color="auto"/>
                        <w:right w:val="none" w:sz="0" w:space="0" w:color="auto"/>
                      </w:divBdr>
                    </w:div>
                  </w:divsChild>
                </w:div>
                <w:div w:id="350254786">
                  <w:marLeft w:val="0"/>
                  <w:marRight w:val="0"/>
                  <w:marTop w:val="210"/>
                  <w:marBottom w:val="210"/>
                  <w:divBdr>
                    <w:top w:val="none" w:sz="0" w:space="0" w:color="auto"/>
                    <w:left w:val="none" w:sz="0" w:space="0" w:color="auto"/>
                    <w:bottom w:val="none" w:sz="0" w:space="0" w:color="auto"/>
                    <w:right w:val="none" w:sz="0" w:space="0" w:color="auto"/>
                  </w:divBdr>
                  <w:divsChild>
                    <w:div w:id="1689258455">
                      <w:marLeft w:val="480"/>
                      <w:marRight w:val="0"/>
                      <w:marTop w:val="0"/>
                      <w:marBottom w:val="0"/>
                      <w:divBdr>
                        <w:top w:val="none" w:sz="0" w:space="0" w:color="auto"/>
                        <w:left w:val="none" w:sz="0" w:space="0" w:color="auto"/>
                        <w:bottom w:val="none" w:sz="0" w:space="0" w:color="auto"/>
                        <w:right w:val="none" w:sz="0" w:space="0" w:color="auto"/>
                      </w:divBdr>
                    </w:div>
                  </w:divsChild>
                </w:div>
                <w:div w:id="497385282">
                  <w:marLeft w:val="0"/>
                  <w:marRight w:val="0"/>
                  <w:marTop w:val="210"/>
                  <w:marBottom w:val="210"/>
                  <w:divBdr>
                    <w:top w:val="none" w:sz="0" w:space="0" w:color="auto"/>
                    <w:left w:val="none" w:sz="0" w:space="0" w:color="auto"/>
                    <w:bottom w:val="none" w:sz="0" w:space="0" w:color="auto"/>
                    <w:right w:val="none" w:sz="0" w:space="0" w:color="auto"/>
                  </w:divBdr>
                  <w:divsChild>
                    <w:div w:id="218518875">
                      <w:marLeft w:val="480"/>
                      <w:marRight w:val="0"/>
                      <w:marTop w:val="0"/>
                      <w:marBottom w:val="0"/>
                      <w:divBdr>
                        <w:top w:val="none" w:sz="0" w:space="0" w:color="auto"/>
                        <w:left w:val="none" w:sz="0" w:space="0" w:color="auto"/>
                        <w:bottom w:val="none" w:sz="0" w:space="0" w:color="auto"/>
                        <w:right w:val="none" w:sz="0" w:space="0" w:color="auto"/>
                      </w:divBdr>
                    </w:div>
                  </w:divsChild>
                </w:div>
                <w:div w:id="1215001617">
                  <w:marLeft w:val="0"/>
                  <w:marRight w:val="0"/>
                  <w:marTop w:val="210"/>
                  <w:marBottom w:val="210"/>
                  <w:divBdr>
                    <w:top w:val="none" w:sz="0" w:space="0" w:color="auto"/>
                    <w:left w:val="none" w:sz="0" w:space="0" w:color="auto"/>
                    <w:bottom w:val="none" w:sz="0" w:space="0" w:color="auto"/>
                    <w:right w:val="none" w:sz="0" w:space="0" w:color="auto"/>
                  </w:divBdr>
                  <w:divsChild>
                    <w:div w:id="885868668">
                      <w:marLeft w:val="480"/>
                      <w:marRight w:val="0"/>
                      <w:marTop w:val="0"/>
                      <w:marBottom w:val="0"/>
                      <w:divBdr>
                        <w:top w:val="none" w:sz="0" w:space="0" w:color="auto"/>
                        <w:left w:val="none" w:sz="0" w:space="0" w:color="auto"/>
                        <w:bottom w:val="none" w:sz="0" w:space="0" w:color="auto"/>
                        <w:right w:val="none" w:sz="0" w:space="0" w:color="auto"/>
                      </w:divBdr>
                    </w:div>
                  </w:divsChild>
                </w:div>
                <w:div w:id="1221136921">
                  <w:marLeft w:val="0"/>
                  <w:marRight w:val="0"/>
                  <w:marTop w:val="210"/>
                  <w:marBottom w:val="0"/>
                  <w:divBdr>
                    <w:top w:val="none" w:sz="0" w:space="0" w:color="auto"/>
                    <w:left w:val="none" w:sz="0" w:space="0" w:color="auto"/>
                    <w:bottom w:val="none" w:sz="0" w:space="0" w:color="auto"/>
                    <w:right w:val="none" w:sz="0" w:space="0" w:color="auto"/>
                  </w:divBdr>
                  <w:divsChild>
                    <w:div w:id="843206947">
                      <w:marLeft w:val="480"/>
                      <w:marRight w:val="0"/>
                      <w:marTop w:val="0"/>
                      <w:marBottom w:val="0"/>
                      <w:divBdr>
                        <w:top w:val="none" w:sz="0" w:space="0" w:color="auto"/>
                        <w:left w:val="none" w:sz="0" w:space="0" w:color="auto"/>
                        <w:bottom w:val="none" w:sz="0" w:space="0" w:color="auto"/>
                        <w:right w:val="none" w:sz="0" w:space="0" w:color="auto"/>
                      </w:divBdr>
                      <w:divsChild>
                        <w:div w:id="163329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626289">
      <w:bodyDiv w:val="1"/>
      <w:marLeft w:val="0"/>
      <w:marRight w:val="0"/>
      <w:marTop w:val="0"/>
      <w:marBottom w:val="0"/>
      <w:divBdr>
        <w:top w:val="none" w:sz="0" w:space="0" w:color="auto"/>
        <w:left w:val="none" w:sz="0" w:space="0" w:color="auto"/>
        <w:bottom w:val="none" w:sz="0" w:space="0" w:color="auto"/>
        <w:right w:val="none" w:sz="0" w:space="0" w:color="auto"/>
      </w:divBdr>
      <w:divsChild>
        <w:div w:id="2050060877">
          <w:marLeft w:val="0"/>
          <w:marRight w:val="0"/>
          <w:marTop w:val="390"/>
          <w:marBottom w:val="0"/>
          <w:divBdr>
            <w:top w:val="none" w:sz="0" w:space="0" w:color="auto"/>
            <w:left w:val="none" w:sz="0" w:space="0" w:color="auto"/>
            <w:bottom w:val="none" w:sz="0" w:space="0" w:color="auto"/>
            <w:right w:val="none" w:sz="0" w:space="0" w:color="auto"/>
          </w:divBdr>
        </w:div>
        <w:div w:id="1104107408">
          <w:marLeft w:val="0"/>
          <w:marRight w:val="0"/>
          <w:marTop w:val="0"/>
          <w:marBottom w:val="0"/>
          <w:divBdr>
            <w:top w:val="none" w:sz="0" w:space="0" w:color="auto"/>
            <w:left w:val="none" w:sz="0" w:space="0" w:color="auto"/>
            <w:bottom w:val="none" w:sz="0" w:space="0" w:color="auto"/>
            <w:right w:val="none" w:sz="0" w:space="0" w:color="auto"/>
          </w:divBdr>
          <w:divsChild>
            <w:div w:id="692222756">
              <w:marLeft w:val="0"/>
              <w:marRight w:val="0"/>
              <w:marTop w:val="0"/>
              <w:marBottom w:val="210"/>
              <w:divBdr>
                <w:top w:val="none" w:sz="0" w:space="0" w:color="auto"/>
                <w:left w:val="none" w:sz="0" w:space="0" w:color="auto"/>
                <w:bottom w:val="none" w:sz="0" w:space="0" w:color="auto"/>
                <w:right w:val="none" w:sz="0" w:space="0" w:color="auto"/>
              </w:divBdr>
            </w:div>
            <w:div w:id="1377387086">
              <w:marLeft w:val="0"/>
              <w:marRight w:val="0"/>
              <w:marTop w:val="0"/>
              <w:marBottom w:val="0"/>
              <w:divBdr>
                <w:top w:val="none" w:sz="0" w:space="0" w:color="auto"/>
                <w:left w:val="none" w:sz="0" w:space="0" w:color="auto"/>
                <w:bottom w:val="none" w:sz="0" w:space="0" w:color="auto"/>
                <w:right w:val="none" w:sz="0" w:space="0" w:color="auto"/>
              </w:divBdr>
              <w:divsChild>
                <w:div w:id="407193046">
                  <w:marLeft w:val="0"/>
                  <w:marRight w:val="0"/>
                  <w:marTop w:val="210"/>
                  <w:marBottom w:val="210"/>
                  <w:divBdr>
                    <w:top w:val="none" w:sz="0" w:space="0" w:color="auto"/>
                    <w:left w:val="none" w:sz="0" w:space="0" w:color="auto"/>
                    <w:bottom w:val="none" w:sz="0" w:space="0" w:color="auto"/>
                    <w:right w:val="none" w:sz="0" w:space="0" w:color="auto"/>
                  </w:divBdr>
                  <w:divsChild>
                    <w:div w:id="1298220311">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637540">
      <w:bodyDiv w:val="1"/>
      <w:marLeft w:val="0"/>
      <w:marRight w:val="0"/>
      <w:marTop w:val="0"/>
      <w:marBottom w:val="0"/>
      <w:divBdr>
        <w:top w:val="none" w:sz="0" w:space="0" w:color="auto"/>
        <w:left w:val="none" w:sz="0" w:space="0" w:color="auto"/>
        <w:bottom w:val="none" w:sz="0" w:space="0" w:color="auto"/>
        <w:right w:val="none" w:sz="0" w:space="0" w:color="auto"/>
      </w:divBdr>
      <w:divsChild>
        <w:div w:id="741484071">
          <w:marLeft w:val="0"/>
          <w:marRight w:val="0"/>
          <w:marTop w:val="0"/>
          <w:marBottom w:val="0"/>
          <w:divBdr>
            <w:top w:val="none" w:sz="0" w:space="0" w:color="auto"/>
            <w:left w:val="none" w:sz="0" w:space="0" w:color="auto"/>
            <w:bottom w:val="none" w:sz="0" w:space="0" w:color="auto"/>
            <w:right w:val="none" w:sz="0" w:space="0" w:color="auto"/>
          </w:divBdr>
        </w:div>
        <w:div w:id="1097795565">
          <w:marLeft w:val="0"/>
          <w:marRight w:val="0"/>
          <w:marTop w:val="0"/>
          <w:marBottom w:val="0"/>
          <w:divBdr>
            <w:top w:val="none" w:sz="0" w:space="0" w:color="auto"/>
            <w:left w:val="none" w:sz="0" w:space="0" w:color="auto"/>
            <w:bottom w:val="none" w:sz="0" w:space="0" w:color="auto"/>
            <w:right w:val="none" w:sz="0" w:space="0" w:color="auto"/>
          </w:divBdr>
        </w:div>
        <w:div w:id="551886188">
          <w:marLeft w:val="0"/>
          <w:marRight w:val="0"/>
          <w:marTop w:val="0"/>
          <w:marBottom w:val="0"/>
          <w:divBdr>
            <w:top w:val="none" w:sz="0" w:space="0" w:color="auto"/>
            <w:left w:val="none" w:sz="0" w:space="0" w:color="auto"/>
            <w:bottom w:val="none" w:sz="0" w:space="0" w:color="auto"/>
            <w:right w:val="none" w:sz="0" w:space="0" w:color="auto"/>
          </w:divBdr>
        </w:div>
        <w:div w:id="1138456711">
          <w:marLeft w:val="0"/>
          <w:marRight w:val="0"/>
          <w:marTop w:val="0"/>
          <w:marBottom w:val="0"/>
          <w:divBdr>
            <w:top w:val="none" w:sz="0" w:space="0" w:color="auto"/>
            <w:left w:val="none" w:sz="0" w:space="0" w:color="auto"/>
            <w:bottom w:val="none" w:sz="0" w:space="0" w:color="auto"/>
            <w:right w:val="none" w:sz="0" w:space="0" w:color="auto"/>
          </w:divBdr>
        </w:div>
        <w:div w:id="46147887">
          <w:marLeft w:val="0"/>
          <w:marRight w:val="0"/>
          <w:marTop w:val="0"/>
          <w:marBottom w:val="0"/>
          <w:divBdr>
            <w:top w:val="none" w:sz="0" w:space="0" w:color="auto"/>
            <w:left w:val="none" w:sz="0" w:space="0" w:color="auto"/>
            <w:bottom w:val="none" w:sz="0" w:space="0" w:color="auto"/>
            <w:right w:val="none" w:sz="0" w:space="0" w:color="auto"/>
          </w:divBdr>
        </w:div>
        <w:div w:id="1293095719">
          <w:marLeft w:val="0"/>
          <w:marRight w:val="0"/>
          <w:marTop w:val="0"/>
          <w:marBottom w:val="0"/>
          <w:divBdr>
            <w:top w:val="none" w:sz="0" w:space="0" w:color="auto"/>
            <w:left w:val="none" w:sz="0" w:space="0" w:color="auto"/>
            <w:bottom w:val="none" w:sz="0" w:space="0" w:color="auto"/>
            <w:right w:val="none" w:sz="0" w:space="0" w:color="auto"/>
          </w:divBdr>
        </w:div>
        <w:div w:id="1458718769">
          <w:marLeft w:val="0"/>
          <w:marRight w:val="0"/>
          <w:marTop w:val="0"/>
          <w:marBottom w:val="0"/>
          <w:divBdr>
            <w:top w:val="none" w:sz="0" w:space="0" w:color="auto"/>
            <w:left w:val="none" w:sz="0" w:space="0" w:color="auto"/>
            <w:bottom w:val="none" w:sz="0" w:space="0" w:color="auto"/>
            <w:right w:val="none" w:sz="0" w:space="0" w:color="auto"/>
          </w:divBdr>
        </w:div>
        <w:div w:id="484080929">
          <w:marLeft w:val="0"/>
          <w:marRight w:val="0"/>
          <w:marTop w:val="0"/>
          <w:marBottom w:val="0"/>
          <w:divBdr>
            <w:top w:val="none" w:sz="0" w:space="0" w:color="auto"/>
            <w:left w:val="none" w:sz="0" w:space="0" w:color="auto"/>
            <w:bottom w:val="none" w:sz="0" w:space="0" w:color="auto"/>
            <w:right w:val="none" w:sz="0" w:space="0" w:color="auto"/>
          </w:divBdr>
        </w:div>
      </w:divsChild>
    </w:div>
    <w:div w:id="2099055845">
      <w:bodyDiv w:val="1"/>
      <w:marLeft w:val="0"/>
      <w:marRight w:val="0"/>
      <w:marTop w:val="0"/>
      <w:marBottom w:val="0"/>
      <w:divBdr>
        <w:top w:val="none" w:sz="0" w:space="0" w:color="auto"/>
        <w:left w:val="none" w:sz="0" w:space="0" w:color="auto"/>
        <w:bottom w:val="none" w:sz="0" w:space="0" w:color="auto"/>
        <w:right w:val="none" w:sz="0" w:space="0" w:color="auto"/>
      </w:divBdr>
    </w:div>
    <w:div w:id="2126801128">
      <w:bodyDiv w:val="1"/>
      <w:marLeft w:val="0"/>
      <w:marRight w:val="0"/>
      <w:marTop w:val="0"/>
      <w:marBottom w:val="0"/>
      <w:divBdr>
        <w:top w:val="none" w:sz="0" w:space="0" w:color="auto"/>
        <w:left w:val="none" w:sz="0" w:space="0" w:color="auto"/>
        <w:bottom w:val="none" w:sz="0" w:space="0" w:color="auto"/>
        <w:right w:val="none" w:sz="0" w:space="0" w:color="auto"/>
      </w:divBdr>
      <w:divsChild>
        <w:div w:id="1895040316">
          <w:marLeft w:val="0"/>
          <w:marRight w:val="0"/>
          <w:marTop w:val="0"/>
          <w:marBottom w:val="0"/>
          <w:divBdr>
            <w:top w:val="none" w:sz="0" w:space="0" w:color="auto"/>
            <w:left w:val="none" w:sz="0" w:space="0" w:color="auto"/>
            <w:bottom w:val="none" w:sz="0" w:space="0" w:color="auto"/>
            <w:right w:val="none" w:sz="0" w:space="0" w:color="auto"/>
          </w:divBdr>
        </w:div>
        <w:div w:id="1273902188">
          <w:marLeft w:val="0"/>
          <w:marRight w:val="0"/>
          <w:marTop w:val="0"/>
          <w:marBottom w:val="0"/>
          <w:divBdr>
            <w:top w:val="none" w:sz="0" w:space="0" w:color="auto"/>
            <w:left w:val="none" w:sz="0" w:space="0" w:color="auto"/>
            <w:bottom w:val="none" w:sz="0" w:space="0" w:color="auto"/>
            <w:right w:val="none" w:sz="0" w:space="0" w:color="auto"/>
          </w:divBdr>
        </w:div>
        <w:div w:id="522666781">
          <w:marLeft w:val="0"/>
          <w:marRight w:val="0"/>
          <w:marTop w:val="0"/>
          <w:marBottom w:val="0"/>
          <w:divBdr>
            <w:top w:val="none" w:sz="0" w:space="0" w:color="auto"/>
            <w:left w:val="none" w:sz="0" w:space="0" w:color="auto"/>
            <w:bottom w:val="none" w:sz="0" w:space="0" w:color="auto"/>
            <w:right w:val="none" w:sz="0" w:space="0" w:color="auto"/>
          </w:divBdr>
        </w:div>
        <w:div w:id="1276135780">
          <w:marLeft w:val="0"/>
          <w:marRight w:val="0"/>
          <w:marTop w:val="0"/>
          <w:marBottom w:val="0"/>
          <w:divBdr>
            <w:top w:val="none" w:sz="0" w:space="0" w:color="auto"/>
            <w:left w:val="none" w:sz="0" w:space="0" w:color="auto"/>
            <w:bottom w:val="none" w:sz="0" w:space="0" w:color="auto"/>
            <w:right w:val="none" w:sz="0" w:space="0" w:color="auto"/>
          </w:divBdr>
        </w:div>
        <w:div w:id="754940066">
          <w:marLeft w:val="0"/>
          <w:marRight w:val="0"/>
          <w:marTop w:val="0"/>
          <w:marBottom w:val="0"/>
          <w:divBdr>
            <w:top w:val="none" w:sz="0" w:space="0" w:color="auto"/>
            <w:left w:val="none" w:sz="0" w:space="0" w:color="auto"/>
            <w:bottom w:val="none" w:sz="0" w:space="0" w:color="auto"/>
            <w:right w:val="none" w:sz="0" w:space="0" w:color="auto"/>
          </w:divBdr>
        </w:div>
        <w:div w:id="1183324210">
          <w:marLeft w:val="0"/>
          <w:marRight w:val="0"/>
          <w:marTop w:val="0"/>
          <w:marBottom w:val="0"/>
          <w:divBdr>
            <w:top w:val="none" w:sz="0" w:space="0" w:color="auto"/>
            <w:left w:val="none" w:sz="0" w:space="0" w:color="auto"/>
            <w:bottom w:val="none" w:sz="0" w:space="0" w:color="auto"/>
            <w:right w:val="none" w:sz="0" w:space="0" w:color="auto"/>
          </w:divBdr>
        </w:div>
        <w:div w:id="1278365315">
          <w:marLeft w:val="0"/>
          <w:marRight w:val="0"/>
          <w:marTop w:val="0"/>
          <w:marBottom w:val="0"/>
          <w:divBdr>
            <w:top w:val="none" w:sz="0" w:space="0" w:color="auto"/>
            <w:left w:val="none" w:sz="0" w:space="0" w:color="auto"/>
            <w:bottom w:val="none" w:sz="0" w:space="0" w:color="auto"/>
            <w:right w:val="none" w:sz="0" w:space="0" w:color="auto"/>
          </w:divBdr>
        </w:div>
        <w:div w:id="63691023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header" Target="header7.xml"/><Relationship Id="rId42" Type="http://schemas.openxmlformats.org/officeDocument/2006/relationships/header" Target="header11.xml"/><Relationship Id="rId47" Type="http://schemas.openxmlformats.org/officeDocument/2006/relationships/chart" Target="charts/chart5.xml"/><Relationship Id="rId63" Type="http://schemas.openxmlformats.org/officeDocument/2006/relationships/footer" Target="footer11.xml"/><Relationship Id="rId68" Type="http://schemas.openxmlformats.org/officeDocument/2006/relationships/image" Target="media/image22.jpeg"/><Relationship Id="rId84" Type="http://schemas.openxmlformats.org/officeDocument/2006/relationships/footer" Target="footer16.xml"/><Relationship Id="rId89" Type="http://schemas.openxmlformats.org/officeDocument/2006/relationships/header" Target="header26.xml"/><Relationship Id="rId16" Type="http://schemas.openxmlformats.org/officeDocument/2006/relationships/header" Target="header3.xml"/><Relationship Id="rId11" Type="http://schemas.openxmlformats.org/officeDocument/2006/relationships/footer" Target="footer1.xml"/><Relationship Id="rId32" Type="http://schemas.openxmlformats.org/officeDocument/2006/relationships/image" Target="media/image12.jpeg"/><Relationship Id="rId37" Type="http://schemas.openxmlformats.org/officeDocument/2006/relationships/footer" Target="footer6.xml"/><Relationship Id="rId53" Type="http://schemas.openxmlformats.org/officeDocument/2006/relationships/image" Target="media/image19.PNG"/><Relationship Id="rId58" Type="http://schemas.openxmlformats.org/officeDocument/2006/relationships/header" Target="header13.xml"/><Relationship Id="rId74" Type="http://schemas.openxmlformats.org/officeDocument/2006/relationships/image" Target="media/image28.jpeg"/><Relationship Id="rId79" Type="http://schemas.openxmlformats.org/officeDocument/2006/relationships/header" Target="header21.xml"/><Relationship Id="rId5" Type="http://schemas.openxmlformats.org/officeDocument/2006/relationships/webSettings" Target="webSettings.xml"/><Relationship Id="rId90" Type="http://schemas.openxmlformats.org/officeDocument/2006/relationships/footer" Target="footer17.xml"/><Relationship Id="rId22" Type="http://schemas.openxmlformats.org/officeDocument/2006/relationships/image" Target="media/image3.jpeg"/><Relationship Id="rId27" Type="http://schemas.openxmlformats.org/officeDocument/2006/relationships/image" Target="media/image7.png"/><Relationship Id="rId43" Type="http://schemas.openxmlformats.org/officeDocument/2006/relationships/footer" Target="footer8.xml"/><Relationship Id="rId48" Type="http://schemas.openxmlformats.org/officeDocument/2006/relationships/hyperlink" Target="https://legiscan.com/MD/text/HB90/2021" TargetMode="External"/><Relationship Id="rId64" Type="http://schemas.openxmlformats.org/officeDocument/2006/relationships/header" Target="header17.xml"/><Relationship Id="rId69" Type="http://schemas.openxmlformats.org/officeDocument/2006/relationships/image" Target="media/image23.jpeg"/><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image" Target="media/image26.jpeg"/><Relationship Id="rId80" Type="http://schemas.openxmlformats.org/officeDocument/2006/relationships/footer" Target="footer14.xml"/><Relationship Id="rId85" Type="http://schemas.openxmlformats.org/officeDocument/2006/relationships/header" Target="header24.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6.jpeg"/><Relationship Id="rId33" Type="http://schemas.openxmlformats.org/officeDocument/2006/relationships/image" Target="media/image13.png"/><Relationship Id="rId38" Type="http://schemas.openxmlformats.org/officeDocument/2006/relationships/image" Target="media/image15.jpg"/><Relationship Id="rId46" Type="http://schemas.openxmlformats.org/officeDocument/2006/relationships/chart" Target="charts/chart4.xml"/><Relationship Id="rId59" Type="http://schemas.openxmlformats.org/officeDocument/2006/relationships/footer" Target="footer10.xml"/><Relationship Id="rId67" Type="http://schemas.openxmlformats.org/officeDocument/2006/relationships/header" Target="header19.xml"/><Relationship Id="rId20" Type="http://schemas.openxmlformats.org/officeDocument/2006/relationships/header" Target="header6.xml"/><Relationship Id="rId41" Type="http://schemas.openxmlformats.org/officeDocument/2006/relationships/footer" Target="footer7.xml"/><Relationship Id="rId54" Type="http://schemas.openxmlformats.org/officeDocument/2006/relationships/image" Target="media/image20.PNG"/><Relationship Id="rId62" Type="http://schemas.openxmlformats.org/officeDocument/2006/relationships/header" Target="header16.xml"/><Relationship Id="rId70" Type="http://schemas.openxmlformats.org/officeDocument/2006/relationships/image" Target="media/image24.png"/><Relationship Id="rId75" Type="http://schemas.openxmlformats.org/officeDocument/2006/relationships/image" Target="media/image29.jpeg"/><Relationship Id="rId83" Type="http://schemas.openxmlformats.org/officeDocument/2006/relationships/header" Target="header23.xml"/><Relationship Id="rId88" Type="http://schemas.openxmlformats.org/officeDocument/2006/relationships/image" Target="media/image32.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4.gif"/><Relationship Id="rId28" Type="http://schemas.openxmlformats.org/officeDocument/2006/relationships/image" Target="media/image8.jpeg"/><Relationship Id="rId36" Type="http://schemas.openxmlformats.org/officeDocument/2006/relationships/header" Target="header9.xml"/><Relationship Id="rId49" Type="http://schemas.openxmlformats.org/officeDocument/2006/relationships/hyperlink" Target="https://mgaleg.maryland.gov/mgawebsite/Laws/StatuteText?article=glu&amp;section=3-114&amp;enactments=false" TargetMode="External"/><Relationship Id="rId57" Type="http://schemas.openxmlformats.org/officeDocument/2006/relationships/footer" Target="footer9.xml"/><Relationship Id="rId10" Type="http://schemas.openxmlformats.org/officeDocument/2006/relationships/header" Target="header2.xml"/><Relationship Id="rId31" Type="http://schemas.openxmlformats.org/officeDocument/2006/relationships/image" Target="media/image11.jpg"/><Relationship Id="rId44" Type="http://schemas.openxmlformats.org/officeDocument/2006/relationships/chart" Target="charts/chart2.xml"/><Relationship Id="rId52" Type="http://schemas.openxmlformats.org/officeDocument/2006/relationships/image" Target="media/image18.PNG"/><Relationship Id="rId60" Type="http://schemas.openxmlformats.org/officeDocument/2006/relationships/header" Target="header14.xml"/><Relationship Id="rId65" Type="http://schemas.openxmlformats.org/officeDocument/2006/relationships/footer" Target="footer12.xml"/><Relationship Id="rId73" Type="http://schemas.openxmlformats.org/officeDocument/2006/relationships/image" Target="media/image27.jpg"/><Relationship Id="rId78" Type="http://schemas.openxmlformats.org/officeDocument/2006/relationships/footer" Target="footer13.xml"/><Relationship Id="rId81" Type="http://schemas.openxmlformats.org/officeDocument/2006/relationships/header" Target="header22.xml"/><Relationship Id="rId86" Type="http://schemas.openxmlformats.org/officeDocument/2006/relationships/header" Target="header2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header" Target="header4.xml"/><Relationship Id="rId39" Type="http://schemas.openxmlformats.org/officeDocument/2006/relationships/image" Target="media/image16.jpeg"/><Relationship Id="rId34" Type="http://schemas.openxmlformats.org/officeDocument/2006/relationships/image" Target="media/image14.svg"/><Relationship Id="rId50" Type="http://schemas.openxmlformats.org/officeDocument/2006/relationships/chart" Target="charts/chart6.xml"/><Relationship Id="rId55" Type="http://schemas.openxmlformats.org/officeDocument/2006/relationships/image" Target="media/image21.PNG"/><Relationship Id="rId76" Type="http://schemas.openxmlformats.org/officeDocument/2006/relationships/image" Target="media/image30.jpeg"/><Relationship Id="rId7" Type="http://schemas.openxmlformats.org/officeDocument/2006/relationships/endnotes" Target="endnotes.xml"/><Relationship Id="rId71" Type="http://schemas.openxmlformats.org/officeDocument/2006/relationships/image" Target="media/image25.jpeg"/><Relationship Id="rId92"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5.gif"/><Relationship Id="rId40" Type="http://schemas.openxmlformats.org/officeDocument/2006/relationships/header" Target="header10.xml"/><Relationship Id="rId45" Type="http://schemas.openxmlformats.org/officeDocument/2006/relationships/chart" Target="charts/chart3.xml"/><Relationship Id="rId66" Type="http://schemas.openxmlformats.org/officeDocument/2006/relationships/header" Target="header18.xml"/><Relationship Id="rId87" Type="http://schemas.openxmlformats.org/officeDocument/2006/relationships/image" Target="media/image31.jpeg"/><Relationship Id="rId61" Type="http://schemas.openxmlformats.org/officeDocument/2006/relationships/header" Target="header15.xml"/><Relationship Id="rId82" Type="http://schemas.openxmlformats.org/officeDocument/2006/relationships/footer" Target="footer15.xml"/><Relationship Id="rId19" Type="http://schemas.openxmlformats.org/officeDocument/2006/relationships/header" Target="header5.xml"/><Relationship Id="rId14" Type="http://schemas.openxmlformats.org/officeDocument/2006/relationships/footer" Target="footer3.xml"/><Relationship Id="rId30" Type="http://schemas.openxmlformats.org/officeDocument/2006/relationships/image" Target="media/image10.png"/><Relationship Id="rId35" Type="http://schemas.openxmlformats.org/officeDocument/2006/relationships/header" Target="header8.xml"/><Relationship Id="rId56" Type="http://schemas.openxmlformats.org/officeDocument/2006/relationships/header" Target="header12.xml"/><Relationship Id="rId77" Type="http://schemas.openxmlformats.org/officeDocument/2006/relationships/header" Target="header20.xml"/></Relationships>
</file>

<file path=word/_rels/footnotes.xml.rels><?xml version="1.0" encoding="UTF-8" standalone="yes"?>
<Relationships xmlns="http://schemas.openxmlformats.org/package/2006/relationships"><Relationship Id="rId3" Type="http://schemas.openxmlformats.org/officeDocument/2006/relationships/hyperlink" Target="https://ecode360.com/6266198" TargetMode="External"/><Relationship Id="rId2" Type="http://schemas.openxmlformats.org/officeDocument/2006/relationships/hyperlink" Target="https://legiscan.com/MD/text/HB1045/2019" TargetMode="External"/><Relationship Id="rId1" Type="http://schemas.openxmlformats.org/officeDocument/2006/relationships/hyperlink" Target="https://legiscan.com/MD/text/HB90/2021" TargetMode="External"/></Relationships>
</file>

<file path=word/charts/_rels/chart1.xml.rels><?xml version="1.0" encoding="UTF-8" standalone="yes"?>
<Relationships xmlns="http://schemas.openxmlformats.org/package/2006/relationships"><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Comparison of Physical Growth (acreage) </a:t>
            </a:r>
          </a:p>
          <a:p>
            <a:pPr>
              <a:defRPr b="1"/>
            </a:pPr>
            <a:r>
              <a:rPr lang="en-US" b="1"/>
              <a:t>and Population Growth</a:t>
            </a:r>
          </a:p>
        </c:rich>
      </c:tx>
      <c:layout>
        <c:manualLayout>
          <c:xMode val="edge"/>
          <c:yMode val="edge"/>
          <c:x val="0.22883092738407698"/>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Population</c:v>
                </c:pt>
              </c:strCache>
            </c:strRef>
          </c:tx>
          <c:spPr>
            <a:ln w="28575" cap="rnd">
              <a:solidFill>
                <a:schemeClr val="accent1"/>
              </a:solidFill>
              <a:round/>
            </a:ln>
            <a:effectLst/>
          </c:spPr>
          <c:marker>
            <c:symbol val="none"/>
          </c:marker>
          <c:cat>
            <c:strRef>
              <c:f>Sheet1!$A$2:$A$9</c:f>
              <c:strCache>
                <c:ptCount val="8"/>
                <c:pt idx="0">
                  <c:v>Year</c:v>
                </c:pt>
                <c:pt idx="1">
                  <c:v>1960</c:v>
                </c:pt>
                <c:pt idx="2">
                  <c:v>1970</c:v>
                </c:pt>
                <c:pt idx="3">
                  <c:v>1980</c:v>
                </c:pt>
                <c:pt idx="4">
                  <c:v>1990</c:v>
                </c:pt>
                <c:pt idx="5">
                  <c:v>2000</c:v>
                </c:pt>
                <c:pt idx="6">
                  <c:v>2010</c:v>
                </c:pt>
                <c:pt idx="7">
                  <c:v>2020</c:v>
                </c:pt>
              </c:strCache>
            </c:strRef>
          </c:cat>
          <c:val>
            <c:numRef>
              <c:f>Sheet1!$B$2:$B$9</c:f>
              <c:numCache>
                <c:formatCode>General</c:formatCode>
                <c:ptCount val="8"/>
                <c:pt idx="1">
                  <c:v>1352</c:v>
                </c:pt>
                <c:pt idx="2">
                  <c:v>1825</c:v>
                </c:pt>
                <c:pt idx="3">
                  <c:v>2450</c:v>
                </c:pt>
                <c:pt idx="4">
                  <c:v>3762</c:v>
                </c:pt>
                <c:pt idx="5">
                  <c:v>6425</c:v>
                </c:pt>
                <c:pt idx="6">
                  <c:v>9288</c:v>
                </c:pt>
                <c:pt idx="7">
                  <c:v>9873</c:v>
                </c:pt>
              </c:numCache>
            </c:numRef>
          </c:val>
          <c:smooth val="0"/>
          <c:extLst>
            <c:ext xmlns:c16="http://schemas.microsoft.com/office/drawing/2014/chart" uri="{C3380CC4-5D6E-409C-BE32-E72D297353CC}">
              <c16:uniqueId val="{00000000-18F1-481D-A2D7-D7A3DA849F25}"/>
            </c:ext>
          </c:extLst>
        </c:ser>
        <c:ser>
          <c:idx val="1"/>
          <c:order val="1"/>
          <c:tx>
            <c:strRef>
              <c:f>Sheet1!$C$1</c:f>
              <c:strCache>
                <c:ptCount val="1"/>
                <c:pt idx="0">
                  <c:v>Acres of Land</c:v>
                </c:pt>
              </c:strCache>
            </c:strRef>
          </c:tx>
          <c:spPr>
            <a:ln w="28575" cap="rnd">
              <a:solidFill>
                <a:schemeClr val="accent3"/>
              </a:solidFill>
              <a:round/>
            </a:ln>
            <a:effectLst/>
          </c:spPr>
          <c:marker>
            <c:symbol val="none"/>
          </c:marker>
          <c:cat>
            <c:strRef>
              <c:f>Sheet1!$A$2:$A$9</c:f>
              <c:strCache>
                <c:ptCount val="8"/>
                <c:pt idx="0">
                  <c:v>Year</c:v>
                </c:pt>
                <c:pt idx="1">
                  <c:v>1960</c:v>
                </c:pt>
                <c:pt idx="2">
                  <c:v>1970</c:v>
                </c:pt>
                <c:pt idx="3">
                  <c:v>1980</c:v>
                </c:pt>
                <c:pt idx="4">
                  <c:v>1990</c:v>
                </c:pt>
                <c:pt idx="5">
                  <c:v>2000</c:v>
                </c:pt>
                <c:pt idx="6">
                  <c:v>2010</c:v>
                </c:pt>
                <c:pt idx="7">
                  <c:v>2020</c:v>
                </c:pt>
              </c:strCache>
            </c:strRef>
          </c:cat>
          <c:val>
            <c:numRef>
              <c:f>Sheet1!$C$2:$C$9</c:f>
              <c:numCache>
                <c:formatCode>General</c:formatCode>
                <c:ptCount val="8"/>
                <c:pt idx="1">
                  <c:v>960</c:v>
                </c:pt>
                <c:pt idx="2">
                  <c:v>1510</c:v>
                </c:pt>
                <c:pt idx="3">
                  <c:v>1757</c:v>
                </c:pt>
                <c:pt idx="4">
                  <c:v>2431</c:v>
                </c:pt>
                <c:pt idx="5">
                  <c:v>2601</c:v>
                </c:pt>
                <c:pt idx="6">
                  <c:v>2604</c:v>
                </c:pt>
                <c:pt idx="7">
                  <c:v>2605</c:v>
                </c:pt>
              </c:numCache>
            </c:numRef>
          </c:val>
          <c:smooth val="0"/>
          <c:extLst>
            <c:ext xmlns:c16="http://schemas.microsoft.com/office/drawing/2014/chart" uri="{C3380CC4-5D6E-409C-BE32-E72D297353CC}">
              <c16:uniqueId val="{00000001-18F1-481D-A2D7-D7A3DA849F25}"/>
            </c:ext>
          </c:extLst>
        </c:ser>
        <c:dLbls>
          <c:showLegendKey val="0"/>
          <c:showVal val="0"/>
          <c:showCatName val="0"/>
          <c:showSerName val="0"/>
          <c:showPercent val="0"/>
          <c:showBubbleSize val="0"/>
        </c:dLbls>
        <c:smooth val="0"/>
        <c:axId val="242085312"/>
        <c:axId val="242085792"/>
      </c:lineChart>
      <c:catAx>
        <c:axId val="24208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85792"/>
        <c:crosses val="autoZero"/>
        <c:auto val="1"/>
        <c:lblAlgn val="ctr"/>
        <c:lblOffset val="100"/>
        <c:noMultiLvlLbl val="0"/>
      </c:catAx>
      <c:valAx>
        <c:axId val="24208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Population/Acreage</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853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Mount Airy Population Density</a:t>
            </a:r>
          </a:p>
        </c:rich>
      </c:tx>
      <c:overlay val="0"/>
    </c:title>
    <c:autoTitleDeleted val="0"/>
    <c:plotArea>
      <c:layout>
        <c:manualLayout>
          <c:layoutTarget val="inner"/>
          <c:xMode val="edge"/>
          <c:yMode val="edge"/>
          <c:x val="0.22696126418219981"/>
          <c:y val="0.2333085501858736"/>
          <c:w val="0.74336200025871169"/>
          <c:h val="0.46433080623286399"/>
        </c:manualLayout>
      </c:layout>
      <c:areaChart>
        <c:grouping val="standard"/>
        <c:varyColors val="0"/>
        <c:ser>
          <c:idx val="0"/>
          <c:order val="0"/>
          <c:tx>
            <c:strRef>
              <c:f>Sheet1!$B$1</c:f>
              <c:strCache>
                <c:ptCount val="1"/>
                <c:pt idx="0">
                  <c:v>Population</c:v>
                </c:pt>
              </c:strCache>
            </c:strRef>
          </c:tx>
          <c:cat>
            <c:strRef>
              <c:f>Sheet1!$A$2:$A$9</c:f>
              <c:strCache>
                <c:ptCount val="8"/>
                <c:pt idx="0">
                  <c:v>Year</c:v>
                </c:pt>
                <c:pt idx="1">
                  <c:v>1970</c:v>
                </c:pt>
                <c:pt idx="2">
                  <c:v>1980</c:v>
                </c:pt>
                <c:pt idx="3">
                  <c:v>1990</c:v>
                </c:pt>
                <c:pt idx="4">
                  <c:v>2000</c:v>
                </c:pt>
                <c:pt idx="5">
                  <c:v>2010</c:v>
                </c:pt>
                <c:pt idx="6">
                  <c:v>2020</c:v>
                </c:pt>
                <c:pt idx="7">
                  <c:v>2024</c:v>
                </c:pt>
              </c:strCache>
            </c:strRef>
          </c:cat>
          <c:val>
            <c:numRef>
              <c:f>Sheet1!$B$2:$B$9</c:f>
              <c:numCache>
                <c:formatCode>General</c:formatCode>
                <c:ptCount val="8"/>
                <c:pt idx="1">
                  <c:v>1825</c:v>
                </c:pt>
                <c:pt idx="2">
                  <c:v>2450</c:v>
                </c:pt>
                <c:pt idx="3">
                  <c:v>3762</c:v>
                </c:pt>
                <c:pt idx="4">
                  <c:v>6425</c:v>
                </c:pt>
                <c:pt idx="5">
                  <c:v>9288</c:v>
                </c:pt>
                <c:pt idx="6">
                  <c:v>9654</c:v>
                </c:pt>
                <c:pt idx="7">
                  <c:v>9873</c:v>
                </c:pt>
              </c:numCache>
            </c:numRef>
          </c:val>
          <c:extLst>
            <c:ext xmlns:c16="http://schemas.microsoft.com/office/drawing/2014/chart" uri="{C3380CC4-5D6E-409C-BE32-E72D297353CC}">
              <c16:uniqueId val="{00000000-2DEC-4930-BCCD-C3BEA107E9C0}"/>
            </c:ext>
          </c:extLst>
        </c:ser>
        <c:ser>
          <c:idx val="1"/>
          <c:order val="1"/>
          <c:tx>
            <c:strRef>
              <c:f>Sheet1!$C$1</c:f>
              <c:strCache>
                <c:ptCount val="1"/>
                <c:pt idx="0">
                  <c:v>Acres of Land</c:v>
                </c:pt>
              </c:strCache>
            </c:strRef>
          </c:tx>
          <c:cat>
            <c:strRef>
              <c:f>Sheet1!$A$2:$A$9</c:f>
              <c:strCache>
                <c:ptCount val="8"/>
                <c:pt idx="0">
                  <c:v>Year</c:v>
                </c:pt>
                <c:pt idx="1">
                  <c:v>1970</c:v>
                </c:pt>
                <c:pt idx="2">
                  <c:v>1980</c:v>
                </c:pt>
                <c:pt idx="3">
                  <c:v>1990</c:v>
                </c:pt>
                <c:pt idx="4">
                  <c:v>2000</c:v>
                </c:pt>
                <c:pt idx="5">
                  <c:v>2010</c:v>
                </c:pt>
                <c:pt idx="6">
                  <c:v>2020</c:v>
                </c:pt>
                <c:pt idx="7">
                  <c:v>2024</c:v>
                </c:pt>
              </c:strCache>
            </c:strRef>
          </c:cat>
          <c:val>
            <c:numRef>
              <c:f>Sheet1!$C$2:$C$9</c:f>
              <c:numCache>
                <c:formatCode>General</c:formatCode>
                <c:ptCount val="8"/>
                <c:pt idx="1">
                  <c:v>1510</c:v>
                </c:pt>
                <c:pt idx="2">
                  <c:v>1757</c:v>
                </c:pt>
                <c:pt idx="3">
                  <c:v>2431</c:v>
                </c:pt>
                <c:pt idx="4">
                  <c:v>2601</c:v>
                </c:pt>
                <c:pt idx="5">
                  <c:v>2604</c:v>
                </c:pt>
                <c:pt idx="6">
                  <c:v>2646</c:v>
                </c:pt>
                <c:pt idx="7">
                  <c:v>2655</c:v>
                </c:pt>
              </c:numCache>
            </c:numRef>
          </c:val>
          <c:extLst>
            <c:ext xmlns:c16="http://schemas.microsoft.com/office/drawing/2014/chart" uri="{C3380CC4-5D6E-409C-BE32-E72D297353CC}">
              <c16:uniqueId val="{00000001-2DEC-4930-BCCD-C3BEA107E9C0}"/>
            </c:ext>
          </c:extLst>
        </c:ser>
        <c:ser>
          <c:idx val="2"/>
          <c:order val="2"/>
          <c:tx>
            <c:strRef>
              <c:f>Sheet1!$D$1</c:f>
              <c:strCache>
                <c:ptCount val="1"/>
                <c:pt idx="0">
                  <c:v>Density per acre</c:v>
                </c:pt>
              </c:strCache>
            </c:strRef>
          </c:tx>
          <c:cat>
            <c:strRef>
              <c:f>Sheet1!$A$2:$A$9</c:f>
              <c:strCache>
                <c:ptCount val="8"/>
                <c:pt idx="0">
                  <c:v>Year</c:v>
                </c:pt>
                <c:pt idx="1">
                  <c:v>1970</c:v>
                </c:pt>
                <c:pt idx="2">
                  <c:v>1980</c:v>
                </c:pt>
                <c:pt idx="3">
                  <c:v>1990</c:v>
                </c:pt>
                <c:pt idx="4">
                  <c:v>2000</c:v>
                </c:pt>
                <c:pt idx="5">
                  <c:v>2010</c:v>
                </c:pt>
                <c:pt idx="6">
                  <c:v>2020</c:v>
                </c:pt>
                <c:pt idx="7">
                  <c:v>2024</c:v>
                </c:pt>
              </c:strCache>
            </c:strRef>
          </c:cat>
          <c:val>
            <c:numRef>
              <c:f>Sheet1!$D$2:$D$9</c:f>
              <c:numCache>
                <c:formatCode>General</c:formatCode>
                <c:ptCount val="8"/>
                <c:pt idx="1">
                  <c:v>1.2085999999999999</c:v>
                </c:pt>
                <c:pt idx="2">
                  <c:v>1.3944000000000001</c:v>
                </c:pt>
                <c:pt idx="3">
                  <c:v>1.5475000000000001</c:v>
                </c:pt>
                <c:pt idx="4">
                  <c:v>2.4702000000000002</c:v>
                </c:pt>
                <c:pt idx="5">
                  <c:v>3.5668000000000002</c:v>
                </c:pt>
                <c:pt idx="6">
                  <c:v>3.5668000000000002</c:v>
                </c:pt>
                <c:pt idx="7">
                  <c:v>3.72</c:v>
                </c:pt>
              </c:numCache>
            </c:numRef>
          </c:val>
          <c:extLst>
            <c:ext xmlns:c16="http://schemas.microsoft.com/office/drawing/2014/chart" uri="{C3380CC4-5D6E-409C-BE32-E72D297353CC}">
              <c16:uniqueId val="{00000002-2DEC-4930-BCCD-C3BEA107E9C0}"/>
            </c:ext>
          </c:extLst>
        </c:ser>
        <c:dLbls>
          <c:showLegendKey val="0"/>
          <c:showVal val="0"/>
          <c:showCatName val="0"/>
          <c:showSerName val="0"/>
          <c:showPercent val="0"/>
          <c:showBubbleSize val="0"/>
        </c:dLbls>
        <c:axId val="408273520"/>
        <c:axId val="408276656"/>
      </c:areaChart>
      <c:catAx>
        <c:axId val="408273520"/>
        <c:scaling>
          <c:orientation val="minMax"/>
        </c:scaling>
        <c:delete val="0"/>
        <c:axPos val="b"/>
        <c:numFmt formatCode="General" sourceLinked="0"/>
        <c:majorTickMark val="none"/>
        <c:minorTickMark val="none"/>
        <c:tickLblPos val="nextTo"/>
        <c:crossAx val="408276656"/>
        <c:crosses val="autoZero"/>
        <c:auto val="1"/>
        <c:lblAlgn val="ctr"/>
        <c:lblOffset val="100"/>
        <c:noMultiLvlLbl val="0"/>
      </c:catAx>
      <c:valAx>
        <c:axId val="408276656"/>
        <c:scaling>
          <c:orientation val="minMax"/>
        </c:scaling>
        <c:delete val="0"/>
        <c:axPos val="l"/>
        <c:majorGridlines/>
        <c:numFmt formatCode="General" sourceLinked="1"/>
        <c:majorTickMark val="none"/>
        <c:minorTickMark val="none"/>
        <c:tickLblPos val="nextTo"/>
        <c:crossAx val="408273520"/>
        <c:crosses val="autoZero"/>
        <c:crossBetween val="midCat"/>
      </c:valAx>
      <c:dTable>
        <c:showHorzBorder val="1"/>
        <c:showVertBorder val="1"/>
        <c:showOutline val="1"/>
        <c:showKeys val="1"/>
      </c:dTable>
    </c:plotArea>
    <c:plotVisOnly val="1"/>
    <c:dispBlanksAs val="zero"/>
    <c:showDLblsOverMax val="0"/>
  </c:chart>
  <c:spPr>
    <a:ln w="63500" cmpd="thickThin">
      <a:solidFill>
        <a:schemeClr val="accent2">
          <a:lumMod val="50000"/>
        </a:schemeClr>
      </a:solidFill>
    </a:ln>
  </c:spPr>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Existing Land Use</a:t>
            </a:r>
          </a:p>
          <a:p>
            <a:pPr>
              <a:defRPr/>
            </a:pPr>
            <a:r>
              <a:rPr lang="en-US"/>
              <a:t> </a:t>
            </a:r>
          </a:p>
        </c:rich>
      </c:tx>
      <c:layout>
        <c:manualLayout>
          <c:xMode val="edge"/>
          <c:yMode val="edge"/>
          <c:x val="0.38808314373041719"/>
          <c:y val="5.7088229506559722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Land Use Classification Acres</c:v>
                </c:pt>
              </c:strCache>
            </c:strRef>
          </c:tx>
          <c:explosion val="25"/>
          <c:dLbls>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0"/>
              <c:showCatName val="1"/>
              <c:showSerName val="0"/>
              <c:showPercent val="1"/>
              <c:showBubbleSize val="0"/>
              <c:extLst>
                <c:ext xmlns:c16="http://schemas.microsoft.com/office/drawing/2014/chart" uri="{C3380CC4-5D6E-409C-BE32-E72D297353CC}">
                  <c16:uniqueId val="{00000000-1424-4434-BA70-0245D80F2E60}"/>
                </c:ext>
              </c:extLst>
            </c:dLbl>
            <c:dLbl>
              <c:idx val="4"/>
              <c:layout>
                <c:manualLayout>
                  <c:x val="-4.8041103615363732E-3"/>
                  <c:y val="-6.996463711156289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8AF-4666-BCB8-14ED1567FC7C}"/>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Sheet1!$A$2:$A$6</c:f>
              <c:strCache>
                <c:ptCount val="5"/>
                <c:pt idx="0">
                  <c:v>Residential</c:v>
                </c:pt>
                <c:pt idx="1">
                  <c:v>Commercial</c:v>
                </c:pt>
                <c:pt idx="2">
                  <c:v>Industrial </c:v>
                </c:pt>
                <c:pt idx="3">
                  <c:v>Mixed Use</c:v>
                </c:pt>
                <c:pt idx="4">
                  <c:v>Municipal, Gov't, State Right-of-Way</c:v>
                </c:pt>
              </c:strCache>
            </c:strRef>
          </c:cat>
          <c:val>
            <c:numRef>
              <c:f>Sheet1!$B$2:$B$6</c:f>
              <c:numCache>
                <c:formatCode>General</c:formatCode>
                <c:ptCount val="5"/>
                <c:pt idx="0">
                  <c:v>1558</c:v>
                </c:pt>
                <c:pt idx="1">
                  <c:v>158</c:v>
                </c:pt>
                <c:pt idx="2">
                  <c:v>308</c:v>
                </c:pt>
                <c:pt idx="3">
                  <c:v>90</c:v>
                </c:pt>
                <c:pt idx="4">
                  <c:v>445</c:v>
                </c:pt>
              </c:numCache>
            </c:numRef>
          </c:val>
          <c:extLst>
            <c:ext xmlns:c16="http://schemas.microsoft.com/office/drawing/2014/chart" uri="{C3380CC4-5D6E-409C-BE32-E72D297353CC}">
              <c16:uniqueId val="{00000000-9B2A-495A-8D67-359557DA3813}"/>
            </c:ext>
          </c:extLst>
        </c:ser>
        <c:dLbls>
          <c:showLegendKey val="0"/>
          <c:showVal val="0"/>
          <c:showCatName val="1"/>
          <c:showSerName val="0"/>
          <c:showPercent val="1"/>
          <c:showBubbleSize val="0"/>
          <c:showLeaderLines val="1"/>
        </c:dLbls>
      </c:pie3DChart>
    </c:plotArea>
    <c:legend>
      <c:legendPos val="r"/>
      <c:layout>
        <c:manualLayout>
          <c:xMode val="edge"/>
          <c:yMode val="edge"/>
          <c:x val="0.64277984084880635"/>
          <c:y val="0.21401792142284687"/>
          <c:w val="0.27658355437665783"/>
          <c:h val="0.72118784893118948"/>
        </c:manualLayout>
      </c:layout>
      <c:overlay val="0"/>
    </c:legend>
    <c:plotVisOnly val="1"/>
    <c:dispBlanksAs val="gap"/>
    <c:showDLblsOverMax val="0"/>
  </c:chart>
  <c:spPr>
    <a:ln w="63500" cmpd="thickThin">
      <a:solidFill>
        <a:schemeClr val="accent2">
          <a:lumMod val="50000"/>
        </a:schemeClr>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Vacant and Developed Land Inventory</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dLbls>
            <c:dLbl>
              <c:idx val="0"/>
              <c:tx>
                <c:rich>
                  <a:bodyPr wrap="square" lIns="38100" tIns="19050" rIns="38100" bIns="19050" anchor="ctr">
                    <a:spAutoFit/>
                  </a:bodyPr>
                  <a:lstStyle/>
                  <a:p>
                    <a:pPr>
                      <a:defRPr sz="1050"/>
                    </a:pPr>
                    <a:r>
                      <a:rPr lang="en-US" sz="1050">
                        <a:solidFill>
                          <a:schemeClr val="accent3">
                            <a:lumMod val="20000"/>
                            <a:lumOff val="80000"/>
                          </a:schemeClr>
                        </a:solidFill>
                      </a:rPr>
                      <a:t>Developed Acreage
82%</a:t>
                    </a:r>
                  </a:p>
                </c:rich>
              </c:tx>
              <c:spPr>
                <a:noFill/>
                <a:ln>
                  <a:noFill/>
                </a:ln>
                <a:effectLst/>
              </c:spPr>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C1AD-46E1-803A-130160E8B0C7}"/>
                </c:ext>
              </c:extLst>
            </c:dLbl>
            <c:dLbl>
              <c:idx val="1"/>
              <c:layout>
                <c:manualLayout>
                  <c:x val="-3.596082035486893E-2"/>
                  <c:y val="4.9087197433654126E-2"/>
                </c:manualLayout>
              </c:layout>
              <c:spPr>
                <a:noFill/>
                <a:ln>
                  <a:noFill/>
                </a:ln>
                <a:effectLst/>
              </c:spPr>
              <c:txPr>
                <a:bodyPr wrap="square" lIns="38100" tIns="19050" rIns="38100" bIns="19050" anchor="ctr">
                  <a:spAutoFit/>
                </a:bodyPr>
                <a:lstStyle/>
                <a:p>
                  <a:pPr>
                    <a:defRPr sz="1200"/>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4507-4FD3-8DAA-60B0117F0880}"/>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Sheet1!$A$1:$A$2</c:f>
              <c:strCache>
                <c:ptCount val="2"/>
                <c:pt idx="0">
                  <c:v>Developed Acreage</c:v>
                </c:pt>
                <c:pt idx="1">
                  <c:v>Vacant Land Inventory</c:v>
                </c:pt>
              </c:strCache>
            </c:strRef>
          </c:cat>
          <c:val>
            <c:numRef>
              <c:f>Sheet1!$B$1:$B$2</c:f>
              <c:numCache>
                <c:formatCode>General</c:formatCode>
                <c:ptCount val="2"/>
                <c:pt idx="0">
                  <c:v>1729</c:v>
                </c:pt>
                <c:pt idx="1">
                  <c:v>385</c:v>
                </c:pt>
              </c:numCache>
            </c:numRef>
          </c:val>
          <c:extLst>
            <c:ext xmlns:c15="http://schemas.microsoft.com/office/drawing/2012/chart" uri="{02D57815-91ED-43cb-92C2-25804820EDAC}">
              <c15:filteredSeriesTitle>
                <c15:tx>
                  <c:strRef>
                    <c:extLst>
                      <c:ext uri="{02D57815-91ED-43cb-92C2-25804820EDAC}">
                        <c15:formulaRef>
                          <c15:sqref>Sheet1!$B$1:$B$0</c15:sqref>
                        </c15:formulaRef>
                      </c:ext>
                    </c:extLst>
                  </c:strRef>
                </c15:tx>
              </c15:filteredSeriesTitle>
            </c:ext>
            <c:ext xmlns:c16="http://schemas.microsoft.com/office/drawing/2014/chart" uri="{C3380CC4-5D6E-409C-BE32-E72D297353CC}">
              <c16:uniqueId val="{00000001-C1AD-46E1-803A-130160E8B0C7}"/>
            </c:ext>
          </c:extLst>
        </c:ser>
        <c:dLbls>
          <c:showLegendKey val="0"/>
          <c:showVal val="0"/>
          <c:showCatName val="1"/>
          <c:showSerName val="0"/>
          <c:showPercent val="1"/>
          <c:showBubbleSize val="0"/>
          <c:showLeaderLines val="1"/>
        </c:dLbls>
      </c:pie3DChart>
      <c:spPr>
        <a:ln w="73025" cmpd="thickThin"/>
      </c:spPr>
    </c:plotArea>
    <c:plotVisOnly val="1"/>
    <c:dispBlanksAs val="gap"/>
    <c:showDLblsOverMax val="0"/>
  </c:chart>
  <c:spPr>
    <a:ln w="63500" cmpd="thickThin">
      <a:solidFill>
        <a:schemeClr val="accent2">
          <a:lumMod val="50000"/>
        </a:schemeClr>
      </a:solidFill>
    </a:ln>
  </c:spPr>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overlay val="0"/>
    </c:title>
    <c:autoTitleDeleted val="0"/>
    <c:plotArea>
      <c:layout/>
      <c:pieChart>
        <c:varyColors val="1"/>
        <c:ser>
          <c:idx val="0"/>
          <c:order val="0"/>
          <c:tx>
            <c:strRef>
              <c:f>Sheet1!$B$1</c:f>
              <c:strCache>
                <c:ptCount val="1"/>
                <c:pt idx="0">
                  <c:v>Current Vacant Land Inventory</c:v>
                </c:pt>
              </c:strCache>
            </c:strRef>
          </c:tx>
          <c:dLbls>
            <c:dLbl>
              <c:idx val="0"/>
              <c:tx>
                <c:rich>
                  <a:bodyPr/>
                  <a:lstStyle/>
                  <a:p>
                    <a:r>
                      <a:rPr lang="en-US">
                        <a:solidFill>
                          <a:schemeClr val="accent3">
                            <a:lumMod val="20000"/>
                            <a:lumOff val="80000"/>
                          </a:schemeClr>
                        </a:solidFill>
                      </a:rPr>
                      <a:t>25%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23F2-4A11-9604-DA68F4FD5CD6}"/>
                </c:ext>
              </c:extLst>
            </c:dLbl>
            <c:dLbl>
              <c:idx val="1"/>
              <c:tx>
                <c:rich>
                  <a:bodyPr/>
                  <a:lstStyle/>
                  <a:p>
                    <a:r>
                      <a:rPr lang="en-US">
                        <a:solidFill>
                          <a:schemeClr val="accent3">
                            <a:lumMod val="20000"/>
                            <a:lumOff val="80000"/>
                          </a:schemeClr>
                        </a:solidFill>
                      </a:rPr>
                      <a:t>19%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23F2-4A11-9604-DA68F4FD5CD6}"/>
                </c:ext>
              </c:extLst>
            </c:dLbl>
            <c:dLbl>
              <c:idx val="3"/>
              <c:tx>
                <c:rich>
                  <a:bodyPr/>
                  <a:lstStyle/>
                  <a:p>
                    <a:r>
                      <a:rPr lang="en-US"/>
                      <a:t>32%</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77DC-4BAE-B410-BDB1A0F36E6C}"/>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Sheet1!$A$2:$A$5</c:f>
              <c:strCache>
                <c:ptCount val="4"/>
                <c:pt idx="0">
                  <c:v>Residential </c:v>
                </c:pt>
                <c:pt idx="1">
                  <c:v>Commercial</c:v>
                </c:pt>
                <c:pt idx="2">
                  <c:v>Industrial</c:v>
                </c:pt>
                <c:pt idx="3">
                  <c:v>Mixed Use</c:v>
                </c:pt>
              </c:strCache>
            </c:strRef>
          </c:cat>
          <c:val>
            <c:numRef>
              <c:f>Sheet1!$B$2:$B$5</c:f>
              <c:numCache>
                <c:formatCode>General</c:formatCode>
                <c:ptCount val="4"/>
                <c:pt idx="0">
                  <c:v>71</c:v>
                </c:pt>
                <c:pt idx="1">
                  <c:v>53</c:v>
                </c:pt>
                <c:pt idx="2">
                  <c:v>66</c:v>
                </c:pt>
                <c:pt idx="3">
                  <c:v>90</c:v>
                </c:pt>
              </c:numCache>
            </c:numRef>
          </c:val>
          <c:extLst>
            <c:ext xmlns:c16="http://schemas.microsoft.com/office/drawing/2014/chart" uri="{C3380CC4-5D6E-409C-BE32-E72D297353CC}">
              <c16:uniqueId val="{00000002-23F2-4A11-9604-DA68F4FD5CD6}"/>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sz="1050"/>
          </a:pPr>
          <a:endParaRPr lang="en-US"/>
        </a:p>
      </c:txPr>
    </c:legend>
    <c:plotVisOnly val="1"/>
    <c:dispBlanksAs val="gap"/>
    <c:showDLblsOverMax val="0"/>
  </c:chart>
  <c:spPr>
    <a:ln w="63500" cmpd="thickThin">
      <a:solidFill>
        <a:schemeClr val="accent2">
          <a:lumMod val="50000"/>
        </a:schemeClr>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Residential Permits Issued</a:t>
            </a:r>
          </a:p>
        </c:rich>
      </c:tx>
      <c:overlay val="0"/>
    </c:title>
    <c:autoTitleDeleted val="0"/>
    <c:plotArea>
      <c:layout>
        <c:manualLayout>
          <c:layoutTarget val="inner"/>
          <c:xMode val="edge"/>
          <c:yMode val="edge"/>
          <c:x val="0.12064552741718096"/>
          <c:y val="0.19476851851851851"/>
          <c:w val="0.804354472582819"/>
          <c:h val="0.5441746864975211"/>
        </c:manualLayout>
      </c:layout>
      <c:lineChart>
        <c:grouping val="standard"/>
        <c:varyColors val="0"/>
        <c:ser>
          <c:idx val="0"/>
          <c:order val="0"/>
          <c:tx>
            <c:strRef>
              <c:f>Sheet1!$B$1</c:f>
              <c:strCache>
                <c:ptCount val="1"/>
                <c:pt idx="0">
                  <c:v>Permits Issued</c:v>
                </c:pt>
              </c:strCache>
            </c:strRef>
          </c:tx>
          <c:marker>
            <c:symbol val="none"/>
          </c:marker>
          <c:cat>
            <c:numRef>
              <c:f>Sheet1!$A$2:$A$13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Sheet1!$B$2:$B$13</c:f>
              <c:numCache>
                <c:formatCode>General</c:formatCode>
                <c:ptCount val="12"/>
                <c:pt idx="0">
                  <c:v>44</c:v>
                </c:pt>
                <c:pt idx="1">
                  <c:v>40</c:v>
                </c:pt>
                <c:pt idx="2">
                  <c:v>18</c:v>
                </c:pt>
                <c:pt idx="3">
                  <c:v>5</c:v>
                </c:pt>
                <c:pt idx="4">
                  <c:v>6</c:v>
                </c:pt>
                <c:pt idx="5">
                  <c:v>0</c:v>
                </c:pt>
                <c:pt idx="6">
                  <c:v>4</c:v>
                </c:pt>
                <c:pt idx="7">
                  <c:v>5</c:v>
                </c:pt>
                <c:pt idx="8">
                  <c:v>33</c:v>
                </c:pt>
                <c:pt idx="9">
                  <c:v>37</c:v>
                </c:pt>
                <c:pt idx="10">
                  <c:v>11</c:v>
                </c:pt>
                <c:pt idx="11">
                  <c:v>0</c:v>
                </c:pt>
              </c:numCache>
            </c:numRef>
          </c:val>
          <c:smooth val="0"/>
          <c:extLst>
            <c:ext xmlns:c16="http://schemas.microsoft.com/office/drawing/2014/chart" uri="{C3380CC4-5D6E-409C-BE32-E72D297353CC}">
              <c16:uniqueId val="{00000000-1740-49D7-B58D-E8F6215FF033}"/>
            </c:ext>
          </c:extLst>
        </c:ser>
        <c:dLbls>
          <c:showLegendKey val="0"/>
          <c:showVal val="0"/>
          <c:showCatName val="0"/>
          <c:showSerName val="0"/>
          <c:showPercent val="0"/>
          <c:showBubbleSize val="0"/>
        </c:dLbls>
        <c:smooth val="0"/>
        <c:axId val="403436376"/>
        <c:axId val="403443432"/>
      </c:lineChart>
      <c:catAx>
        <c:axId val="403436376"/>
        <c:scaling>
          <c:orientation val="minMax"/>
        </c:scaling>
        <c:delete val="0"/>
        <c:axPos val="b"/>
        <c:title>
          <c:tx>
            <c:rich>
              <a:bodyPr/>
              <a:lstStyle/>
              <a:p>
                <a:pPr>
                  <a:defRPr/>
                </a:pPr>
                <a:r>
                  <a:rPr lang="en-US"/>
                  <a:t>Year</a:t>
                </a:r>
              </a:p>
            </c:rich>
          </c:tx>
          <c:overlay val="0"/>
        </c:title>
        <c:numFmt formatCode="General" sourceLinked="1"/>
        <c:majorTickMark val="none"/>
        <c:minorTickMark val="none"/>
        <c:tickLblPos val="nextTo"/>
        <c:txPr>
          <a:bodyPr rot="-5400000" vert="horz"/>
          <a:lstStyle/>
          <a:p>
            <a:pPr>
              <a:defRPr/>
            </a:pPr>
            <a:endParaRPr lang="en-US"/>
          </a:p>
        </c:txPr>
        <c:crossAx val="403443432"/>
        <c:crosses val="autoZero"/>
        <c:auto val="1"/>
        <c:lblAlgn val="ctr"/>
        <c:lblOffset val="100"/>
        <c:noMultiLvlLbl val="0"/>
      </c:catAx>
      <c:valAx>
        <c:axId val="403443432"/>
        <c:scaling>
          <c:orientation val="minMax"/>
        </c:scaling>
        <c:delete val="0"/>
        <c:axPos val="l"/>
        <c:majorGridlines/>
        <c:title>
          <c:tx>
            <c:rich>
              <a:bodyPr/>
              <a:lstStyle/>
              <a:p>
                <a:pPr>
                  <a:defRPr/>
                </a:pPr>
                <a:r>
                  <a:rPr lang="en-US"/>
                  <a:t>Number of  Permits</a:t>
                </a:r>
              </a:p>
            </c:rich>
          </c:tx>
          <c:overlay val="0"/>
        </c:title>
        <c:numFmt formatCode="General" sourceLinked="1"/>
        <c:majorTickMark val="none"/>
        <c:minorTickMark val="none"/>
        <c:tickLblPos val="nextTo"/>
        <c:crossAx val="403436376"/>
        <c:crosses val="autoZero"/>
        <c:crossBetween val="between"/>
      </c:valAx>
    </c:plotArea>
    <c:legend>
      <c:legendPos val="r"/>
      <c:layout>
        <c:manualLayout>
          <c:xMode val="edge"/>
          <c:yMode val="edge"/>
          <c:x val="0.39121621621621611"/>
          <c:y val="0.13259040536599592"/>
          <c:w val="0.2168918918918919"/>
          <c:h val="8.2365121026538354E-2"/>
        </c:manualLayout>
      </c:layout>
      <c:overlay val="0"/>
    </c:legend>
    <c:plotVisOnly val="1"/>
    <c:dispBlanksAs val="gap"/>
    <c:showDLblsOverMax val="0"/>
  </c:chart>
  <c:spPr>
    <a:ln w="63500" cmpd="thickThin">
      <a:solidFill>
        <a:schemeClr val="accent2">
          <a:lumMod val="50000"/>
        </a:schemeClr>
      </a:solidFill>
    </a:ln>
  </c:spPr>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0871DA-09FC-4A31-B2C1-EE962BCDF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173</Pages>
  <Words>51575</Words>
  <Characters>287793</Characters>
  <Application>Microsoft Office Word</Application>
  <DocSecurity>0</DocSecurity>
  <Lines>6852</Lines>
  <Paragraphs>3393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Ralph Ghent</dc:creator>
  <cp:keywords/>
  <dc:description/>
  <cp:lastModifiedBy>John Breeding</cp:lastModifiedBy>
  <cp:revision>7</cp:revision>
  <cp:lastPrinted>2025-02-06T22:14:00Z</cp:lastPrinted>
  <dcterms:created xsi:type="dcterms:W3CDTF">2025-02-06T22:13:00Z</dcterms:created>
  <dcterms:modified xsi:type="dcterms:W3CDTF">2025-02-13T18:52:00Z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1c84e036182195cc1fd300a83c84caa3f384bb901b1ec264b6f27ca1cf20d40e</vt:lpwstr>
  </property>
</Properties>
</file>